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AC5E3" w14:textId="4A5B0F39" w:rsidR="00B7072E" w:rsidRPr="00737C9B" w:rsidRDefault="69969A34" w:rsidP="0E03A5E3">
      <w:pPr>
        <w:widowControl w:val="0"/>
        <w:suppressAutoHyphens/>
        <w:autoSpaceDN w:val="0"/>
        <w:jc w:val="right"/>
        <w:textAlignment w:val="baseline"/>
        <w:rPr>
          <w:rFonts w:cs="Times New Roman"/>
        </w:rPr>
      </w:pPr>
      <w:r w:rsidRPr="0E03A5E3">
        <w:rPr>
          <w:rFonts w:cs="Times New Roman"/>
        </w:rPr>
        <w:t>EELNÕU</w:t>
      </w:r>
    </w:p>
    <w:p w14:paraId="171C89B0" w14:textId="116506C2" w:rsidR="00B7072E" w:rsidRPr="00737C9B" w:rsidRDefault="00731D25" w:rsidP="0E03A5E3">
      <w:pPr>
        <w:widowControl w:val="0"/>
        <w:suppressAutoHyphens/>
        <w:autoSpaceDN w:val="0"/>
        <w:jc w:val="right"/>
        <w:textAlignment w:val="baseline"/>
        <w:rPr>
          <w:rFonts w:cs="Times New Roman"/>
        </w:rPr>
      </w:pPr>
      <w:r>
        <w:rPr>
          <w:rFonts w:cs="Times New Roman"/>
        </w:rPr>
        <w:t>10</w:t>
      </w:r>
      <w:r w:rsidR="5E0D111E" w:rsidRPr="1CA9050D">
        <w:rPr>
          <w:rFonts w:cs="Times New Roman"/>
        </w:rPr>
        <w:t>.0</w:t>
      </w:r>
      <w:r w:rsidR="1F2BA468" w:rsidRPr="1CA9050D">
        <w:rPr>
          <w:rFonts w:cs="Times New Roman"/>
        </w:rPr>
        <w:t>9</w:t>
      </w:r>
      <w:r w:rsidR="731BC1BF" w:rsidRPr="1CA9050D">
        <w:rPr>
          <w:rFonts w:cs="Times New Roman"/>
        </w:rPr>
        <w:t>.2026</w:t>
      </w:r>
    </w:p>
    <w:p w14:paraId="5F8C41F3" w14:textId="3BF571B5" w:rsidR="00B7072E" w:rsidRPr="00737C9B" w:rsidRDefault="69969A34" w:rsidP="0E03A5E3">
      <w:pPr>
        <w:pStyle w:val="Pealkiri1"/>
        <w:widowControl w:val="0"/>
        <w:suppressAutoHyphens/>
        <w:autoSpaceDN w:val="0"/>
        <w:textAlignment w:val="baseline"/>
        <w:rPr>
          <w:vertAlign w:val="superscript"/>
        </w:rPr>
      </w:pPr>
      <w:r>
        <w:t>Vabariigi Valitsuse seaduse</w:t>
      </w:r>
      <w:r w:rsidR="00BF7F80">
        <w:t xml:space="preserve"> ja </w:t>
      </w:r>
      <w:ins w:id="0" w:author="Katariina Kärsten - JUSTDIGI" w:date="2026-10-06T10:28:00Z" w16du:dateUtc="2026-10-06T07:28:00Z">
        <w:r w:rsidR="00187F5F">
          <w:t xml:space="preserve">sellega seonduvalt </w:t>
        </w:r>
      </w:ins>
      <w:r w:rsidR="00BF7F80">
        <w:t>teiste seaduste</w:t>
      </w:r>
      <w:r>
        <w:t xml:space="preserve"> muutmise seadus</w:t>
      </w:r>
    </w:p>
    <w:p w14:paraId="6940DB78" w14:textId="77777777" w:rsidR="00B7072E" w:rsidRPr="00737C9B" w:rsidRDefault="00B7072E" w:rsidP="0E03A5E3">
      <w:pPr>
        <w:widowControl w:val="0"/>
        <w:suppressAutoHyphens/>
        <w:autoSpaceDN w:val="0"/>
        <w:jc w:val="center"/>
        <w:textAlignment w:val="baseline"/>
        <w:rPr>
          <w:rFonts w:cs="Times New Roman"/>
          <w:b/>
          <w:bCs/>
        </w:rPr>
      </w:pPr>
    </w:p>
    <w:p w14:paraId="0640A68F" w14:textId="77777777" w:rsidR="00EB2766" w:rsidRDefault="00EB2766" w:rsidP="0E03A5E3">
      <w:pPr>
        <w:widowControl w:val="0"/>
        <w:suppressAutoHyphens/>
        <w:autoSpaceDN w:val="0"/>
        <w:textAlignment w:val="baseline"/>
        <w:rPr>
          <w:rFonts w:cs="Times New Roman"/>
          <w:b/>
          <w:bCs/>
        </w:rPr>
      </w:pPr>
    </w:p>
    <w:p w14:paraId="7DEB7486" w14:textId="2DFAB6B9" w:rsidR="00B7072E" w:rsidRPr="00737C9B" w:rsidRDefault="69969A34" w:rsidP="0E03A5E3">
      <w:pPr>
        <w:widowControl w:val="0"/>
        <w:suppressAutoHyphens/>
        <w:autoSpaceDN w:val="0"/>
        <w:textAlignment w:val="baseline"/>
        <w:rPr>
          <w:rFonts w:cs="Times New Roman"/>
          <w:b/>
          <w:bCs/>
        </w:rPr>
      </w:pPr>
      <w:r w:rsidRPr="0E03A5E3">
        <w:rPr>
          <w:rFonts w:cs="Times New Roman"/>
          <w:b/>
          <w:bCs/>
        </w:rPr>
        <w:t>§ 1. Vabariigi Valitsuse seaduse muutmine</w:t>
      </w:r>
    </w:p>
    <w:p w14:paraId="1EFAB444" w14:textId="77777777" w:rsidR="00B7072E" w:rsidRPr="00737C9B" w:rsidRDefault="00B7072E" w:rsidP="0E03A5E3">
      <w:pPr>
        <w:widowControl w:val="0"/>
        <w:suppressAutoHyphens/>
        <w:autoSpaceDN w:val="0"/>
        <w:textAlignment w:val="baseline"/>
        <w:rPr>
          <w:rFonts w:cs="Times New Roman"/>
          <w:b/>
          <w:bCs/>
        </w:rPr>
      </w:pPr>
    </w:p>
    <w:p w14:paraId="166C78AD" w14:textId="15177E38" w:rsidR="00B7072E" w:rsidRPr="00737C9B" w:rsidRDefault="69969A34" w:rsidP="0E03A5E3">
      <w:pPr>
        <w:widowControl w:val="0"/>
        <w:suppressAutoHyphens/>
        <w:autoSpaceDN w:val="0"/>
        <w:textAlignment w:val="baseline"/>
        <w:rPr>
          <w:rFonts w:cs="Times New Roman"/>
        </w:rPr>
      </w:pPr>
      <w:r w:rsidRPr="0E03A5E3">
        <w:rPr>
          <w:rFonts w:cs="Times New Roman"/>
        </w:rPr>
        <w:t>Vabariigi Valitsuse seaduses tehakse järgmised muudatused:</w:t>
      </w:r>
    </w:p>
    <w:p w14:paraId="36272529" w14:textId="77777777" w:rsidR="00B7072E" w:rsidRPr="00737C9B" w:rsidRDefault="00B7072E" w:rsidP="0E03A5E3">
      <w:pPr>
        <w:widowControl w:val="0"/>
        <w:suppressAutoHyphens/>
        <w:autoSpaceDN w:val="0"/>
        <w:textAlignment w:val="baseline"/>
        <w:rPr>
          <w:rFonts w:cs="Times New Roman"/>
        </w:rPr>
      </w:pPr>
    </w:p>
    <w:p w14:paraId="7DB12A11" w14:textId="7B971BC5" w:rsidR="00B7072E" w:rsidRPr="00737C9B" w:rsidRDefault="731BC1BF" w:rsidP="0E03A5E3">
      <w:pPr>
        <w:widowControl w:val="0"/>
        <w:suppressAutoHyphens/>
        <w:autoSpaceDN w:val="0"/>
        <w:textAlignment w:val="baseline"/>
        <w:rPr>
          <w:rFonts w:cs="Times New Roman"/>
        </w:rPr>
      </w:pPr>
      <w:r w:rsidRPr="7E28CE68">
        <w:rPr>
          <w:rFonts w:cs="Times New Roman"/>
          <w:b/>
          <w:bCs/>
        </w:rPr>
        <w:t xml:space="preserve">1) </w:t>
      </w:r>
      <w:r w:rsidRPr="7E28CE68">
        <w:rPr>
          <w:rFonts w:cs="Times New Roman"/>
        </w:rPr>
        <w:t>paragrahvi 42 täiendatakse lõikega 1</w:t>
      </w:r>
      <w:r w:rsidRPr="7E28CE68">
        <w:rPr>
          <w:rFonts w:cs="Times New Roman"/>
          <w:vertAlign w:val="superscript"/>
        </w:rPr>
        <w:t>1</w:t>
      </w:r>
      <w:r w:rsidRPr="7E28CE68">
        <w:rPr>
          <w:rFonts w:cs="Times New Roman"/>
        </w:rPr>
        <w:t xml:space="preserve"> järgmises sõnastuses: </w:t>
      </w:r>
    </w:p>
    <w:p w14:paraId="5F15A5D2" w14:textId="045931FA" w:rsidR="00B7072E" w:rsidRPr="00737C9B" w:rsidRDefault="69969A34" w:rsidP="0E03A5E3">
      <w:pPr>
        <w:widowControl w:val="0"/>
        <w:suppressAutoHyphens/>
        <w:autoSpaceDN w:val="0"/>
        <w:textAlignment w:val="baseline"/>
        <w:rPr>
          <w:rFonts w:cs="Times New Roman"/>
        </w:rPr>
      </w:pPr>
      <w:r w:rsidRPr="69D62FFD">
        <w:rPr>
          <w:rFonts w:cs="Times New Roman"/>
        </w:rPr>
        <w:t>„(1</w:t>
      </w:r>
      <w:r w:rsidRPr="69D62FFD">
        <w:rPr>
          <w:rFonts w:cs="Times New Roman"/>
          <w:vertAlign w:val="superscript"/>
        </w:rPr>
        <w:t>1</w:t>
      </w:r>
      <w:r w:rsidRPr="69D62FFD">
        <w:rPr>
          <w:rFonts w:cs="Times New Roman"/>
        </w:rPr>
        <w:t xml:space="preserve">) Tarbijakaitse ja Tehnilise Järelevalve Ameti põhimääruse </w:t>
      </w:r>
      <w:r w:rsidR="00762F69" w:rsidRPr="69D62FFD">
        <w:rPr>
          <w:rFonts w:cs="Times New Roman"/>
        </w:rPr>
        <w:t xml:space="preserve">kehtestab </w:t>
      </w:r>
      <w:r w:rsidRPr="69D62FFD">
        <w:rPr>
          <w:rFonts w:cs="Times New Roman"/>
        </w:rPr>
        <w:t>Vabariigi Valitsus</w:t>
      </w:r>
      <w:ins w:id="1" w:author="Merike Koppel - JUSTDIGI" w:date="2026-09-21T10:16:00Z" w16du:dateUtc="2026-09-21T07:16:00Z">
        <w:r w:rsidR="00726A0E">
          <w:rPr>
            <w:rFonts w:cs="Times New Roman"/>
          </w:rPr>
          <w:t xml:space="preserve"> määrusega</w:t>
        </w:r>
      </w:ins>
      <w:r w:rsidRPr="69D62FFD">
        <w:rPr>
          <w:rFonts w:cs="Times New Roman"/>
        </w:rPr>
        <w:t>.“;</w:t>
      </w:r>
    </w:p>
    <w:p w14:paraId="340339B2" w14:textId="77777777" w:rsidR="00B7072E" w:rsidRPr="00737C9B" w:rsidRDefault="00B7072E" w:rsidP="0E03A5E3">
      <w:pPr>
        <w:widowControl w:val="0"/>
        <w:suppressAutoHyphens/>
        <w:autoSpaceDN w:val="0"/>
        <w:textAlignment w:val="baseline"/>
        <w:rPr>
          <w:rFonts w:cs="Times New Roman"/>
        </w:rPr>
      </w:pPr>
    </w:p>
    <w:p w14:paraId="0012A7E1" w14:textId="79E06B2F" w:rsidR="00B7072E" w:rsidRPr="00737C9B" w:rsidRDefault="69969A34" w:rsidP="0E03A5E3">
      <w:pPr>
        <w:widowControl w:val="0"/>
        <w:suppressAutoHyphens/>
        <w:autoSpaceDN w:val="0"/>
        <w:textAlignment w:val="baseline"/>
        <w:rPr>
          <w:rFonts w:cs="Times New Roman"/>
        </w:rPr>
      </w:pPr>
      <w:r w:rsidRPr="0008445B">
        <w:rPr>
          <w:rFonts w:cs="Times New Roman"/>
          <w:b/>
          <w:bCs/>
        </w:rPr>
        <w:t>2)</w:t>
      </w:r>
      <w:r w:rsidRPr="0E03A5E3">
        <w:rPr>
          <w:rFonts w:cs="Times New Roman"/>
        </w:rPr>
        <w:t xml:space="preserve"> </w:t>
      </w:r>
      <w:r>
        <w:t xml:space="preserve">paragrahvi 63 </w:t>
      </w:r>
      <w:commentRangeStart w:id="2"/>
      <w:r>
        <w:t>lõige 1 muudetakse ja sõnastatakse järgmiselt:</w:t>
      </w:r>
      <w:commentRangeEnd w:id="2"/>
      <w:r w:rsidR="0012358F">
        <w:rPr>
          <w:rStyle w:val="Kommentaariviide"/>
          <w:sz w:val="24"/>
          <w:szCs w:val="22"/>
        </w:rPr>
        <w:commentReference w:id="2"/>
      </w:r>
      <w:r>
        <w:t xml:space="preserve"> </w:t>
      </w:r>
    </w:p>
    <w:p w14:paraId="4B4C4FD6" w14:textId="0B0966DB" w:rsidR="00B7072E" w:rsidRDefault="52B98CCE" w:rsidP="0E03A5E3">
      <w:pPr>
        <w:widowControl w:val="0"/>
        <w:suppressAutoHyphens/>
        <w:autoSpaceDN w:val="0"/>
        <w:textAlignment w:val="baseline"/>
      </w:pPr>
      <w:r>
        <w:t>„</w:t>
      </w:r>
      <w:r w:rsidR="3A030C9B">
        <w:t>(1) Majandus- ja Kommunikatsiooniministeeriumi valitsemisalas on riigi majandus-, ettevõtlus-, tööhõive- ja tööturupoliitika kavandamine ja elluviimine; ettevõtjate teadus- ja arendustegevuse ning innovatsiooni toetamine ja korraldamine, ettevõtjatele teenuste arendamine; reaalajamajanduse, tööstuse, kosmose ja turismi valdkonna arendamine; ekspordi arendamine ja investeeringute kaasamise toetamine, sealhulgas välisinvesteeringute usaldusväärsuse tagamine; metroloogia, standardiseerimise, sertifitseerimise, akrediteerimise, tegevuslubade, registrite, tarbijakaitse, toote- ja tööstusohutuse, kaubanduse ja kaubanduse kaitsemeetmete korraldamine, riigi tegevusvaru haldamine, ohutusjuurdluse korraldamine, meediateenuste riiklik järelevalve; töösuhete ja töökeskkonna korraldamine ning võrdse kohtlemise ja soolise võrdõiguslikkuse, sealhulgas ligipääsetavuse edendamine ja koordineerimine; maakasutuspoliitika kavandamine ja elluviimine, ruumilise planeerimise korraldamine, maa- ja ruumivaldkonna ülesannete täitmine;</w:t>
      </w:r>
      <w:r w:rsidR="0B885B59">
        <w:t xml:space="preserve"> </w:t>
      </w:r>
      <w:commentRangeStart w:id="3"/>
      <w:r w:rsidR="08845F23">
        <w:t xml:space="preserve">kiirgus- ja tuumavaldkonna tegevuste </w:t>
      </w:r>
      <w:commentRangeEnd w:id="3"/>
      <w:r w:rsidR="00C356DA">
        <w:rPr>
          <w:rStyle w:val="Kommentaariviide"/>
          <w:sz w:val="24"/>
          <w:szCs w:val="22"/>
        </w:rPr>
        <w:commentReference w:id="3"/>
      </w:r>
      <w:r w:rsidR="08845F23">
        <w:t>korraldamine</w:t>
      </w:r>
      <w:r w:rsidR="3A030C9B">
        <w:t xml:space="preserve"> ning vastavate õigusaktide eelnõude koostamine.</w:t>
      </w:r>
      <w:r w:rsidR="6BDCE65E">
        <w:t>“</w:t>
      </w:r>
      <w:r w:rsidR="5E3BF62C">
        <w:t>;</w:t>
      </w:r>
    </w:p>
    <w:p w14:paraId="594CC330" w14:textId="77777777" w:rsidR="00B252EF" w:rsidRDefault="00B252EF" w:rsidP="0E03A5E3">
      <w:pPr>
        <w:widowControl w:val="0"/>
        <w:suppressAutoHyphens/>
        <w:autoSpaceDN w:val="0"/>
        <w:textAlignment w:val="baseline"/>
      </w:pPr>
    </w:p>
    <w:p w14:paraId="05D42155" w14:textId="2B9DA8AA" w:rsidR="39300C4B" w:rsidRDefault="5E3BF62C" w:rsidP="00F33093">
      <w:pPr>
        <w:widowControl w:val="0"/>
        <w:suppressAutoHyphens/>
        <w:autoSpaceDN w:val="0"/>
        <w:textAlignment w:val="baseline"/>
      </w:pPr>
      <w:r w:rsidRPr="7E28CE68">
        <w:rPr>
          <w:b/>
          <w:bCs/>
        </w:rPr>
        <w:t>3)</w:t>
      </w:r>
      <w:r>
        <w:t xml:space="preserve"> </w:t>
      </w:r>
      <w:r w:rsidR="00B252EF">
        <w:t>paragrahvi 70 täiendatakse lõikega 3 järgmises sõnastuses:</w:t>
      </w:r>
    </w:p>
    <w:p w14:paraId="57C7B348" w14:textId="79A01BDC" w:rsidR="5E3BF62C" w:rsidRDefault="5E3BF62C">
      <w:del w:id="4" w:author="Merike Koppel - JUSTDIGI" w:date="2026-09-21T10:19:00Z" w16du:dateUtc="2026-09-21T07:19:00Z">
        <w:r w:rsidDel="00C356DA">
          <w:delText>"</w:delText>
        </w:r>
      </w:del>
      <w:ins w:id="5" w:author="Merike Koppel - JUSTDIGI" w:date="2026-09-21T10:19:00Z" w16du:dateUtc="2026-09-21T07:19:00Z">
        <w:r w:rsidR="00C356DA">
          <w:t>„</w:t>
        </w:r>
      </w:ins>
      <w:r>
        <w:t xml:space="preserve">(3) Tarbijakaitse ja Tehnilise Järelevalve Ameti peadirektori nimetab ametisse ja vabastab ametist Vabariigi Valitsus </w:t>
      </w:r>
      <w:r w:rsidR="0099710C">
        <w:t xml:space="preserve">valdkonna eest vastutava </w:t>
      </w:r>
      <w:r>
        <w:t>ministri ettepanekul.</w:t>
      </w:r>
      <w:del w:id="6" w:author="Merike Koppel - JUSTDIGI" w:date="2026-09-21T10:19:00Z" w16du:dateUtc="2026-09-21T07:19:00Z">
        <w:r w:rsidDel="00C356DA">
          <w:delText>"</w:delText>
        </w:r>
      </w:del>
      <w:ins w:id="7" w:author="Merike Koppel - JUSTDIGI" w:date="2026-09-21T10:19:00Z" w16du:dateUtc="2026-09-21T07:19:00Z">
        <w:r w:rsidR="00C356DA">
          <w:t>“</w:t>
        </w:r>
      </w:ins>
      <w:r w:rsidR="00F95AAE">
        <w:t>;</w:t>
      </w:r>
    </w:p>
    <w:p w14:paraId="7EB81EF0" w14:textId="66622F7F" w:rsidR="39300C4B" w:rsidRDefault="39300C4B"/>
    <w:p w14:paraId="438AC9E2" w14:textId="58853FF4" w:rsidR="00F33093" w:rsidRDefault="4E69D428">
      <w:r w:rsidRPr="00F33093">
        <w:rPr>
          <w:b/>
          <w:bCs/>
        </w:rPr>
        <w:t>4</w:t>
      </w:r>
      <w:r w:rsidR="294EA944" w:rsidRPr="00F33093">
        <w:rPr>
          <w:b/>
          <w:bCs/>
        </w:rPr>
        <w:t>)</w:t>
      </w:r>
      <w:r w:rsidR="294EA944">
        <w:t xml:space="preserve"> </w:t>
      </w:r>
      <w:r w:rsidR="716BF3DF">
        <w:t xml:space="preserve">seadust täiendatakse </w:t>
      </w:r>
      <w:del w:id="8" w:author="Katariina Kärsten - JUSTDIGI" w:date="2026-10-06T10:33:00Z" w16du:dateUtc="2026-10-06T07:33:00Z">
        <w:r w:rsidR="1E4D57DF" w:rsidDel="00D75472">
          <w:delText>paragrahvi</w:delText>
        </w:r>
        <w:r w:rsidR="2D6E970D" w:rsidDel="00D75472">
          <w:delText xml:space="preserve">ga </w:delText>
        </w:r>
      </w:del>
      <w:ins w:id="9" w:author="Katariina Kärsten - JUSTDIGI" w:date="2026-10-06T10:33:00Z" w16du:dateUtc="2026-10-06T07:33:00Z">
        <w:r w:rsidR="00D75472">
          <w:t>§-ga</w:t>
        </w:r>
        <w:r w:rsidR="00D75472">
          <w:t xml:space="preserve"> </w:t>
        </w:r>
      </w:ins>
      <w:r w:rsidR="1E4D57DF">
        <w:t>107</w:t>
      </w:r>
      <w:r w:rsidR="0EC87C4B" w:rsidRPr="00DD6EF5">
        <w:rPr>
          <w:vertAlign w:val="superscript"/>
        </w:rPr>
        <w:t>6</w:t>
      </w:r>
      <w:r w:rsidR="5694479E">
        <w:t xml:space="preserve"> järgmises sõnastuses:</w:t>
      </w:r>
    </w:p>
    <w:p w14:paraId="43030232" w14:textId="5B16B70E" w:rsidR="5694479E" w:rsidRPr="00A10F56" w:rsidRDefault="5694479E">
      <w:pPr>
        <w:rPr>
          <w:b/>
          <w:bCs/>
        </w:rPr>
      </w:pPr>
      <w:del w:id="10" w:author="Merike Koppel - JUSTDIGI" w:date="2026-09-21T10:19:00Z" w16du:dateUtc="2026-09-21T07:19:00Z">
        <w:r w:rsidRPr="7A3A59D0" w:rsidDel="00C356DA">
          <w:rPr>
            <w:b/>
            <w:bCs/>
          </w:rPr>
          <w:delText>“</w:delText>
        </w:r>
      </w:del>
      <w:ins w:id="11" w:author="Merike Koppel - JUSTDIGI" w:date="2026-09-21T10:19:00Z" w16du:dateUtc="2026-09-21T07:19:00Z">
        <w:r w:rsidR="00C356DA">
          <w:rPr>
            <w:b/>
            <w:bCs/>
          </w:rPr>
          <w:t>„</w:t>
        </w:r>
      </w:ins>
      <w:r w:rsidRPr="001E0E5D">
        <w:rPr>
          <w:b/>
          <w:bCs/>
        </w:rPr>
        <w:t>§107</w:t>
      </w:r>
      <w:r w:rsidR="00F33093" w:rsidRPr="001E0E5D">
        <w:rPr>
          <w:b/>
          <w:bCs/>
          <w:vertAlign w:val="superscript"/>
        </w:rPr>
        <w:t>6</w:t>
      </w:r>
      <w:del w:id="12" w:author="Merike Koppel - JUSTDIGI" w:date="2026-09-21T10:19:00Z" w16du:dateUtc="2026-09-21T07:19:00Z">
        <w:r w:rsidRPr="001E0E5D" w:rsidDel="00C356DA">
          <w:rPr>
            <w:b/>
            <w:bCs/>
          </w:rPr>
          <w:delText xml:space="preserve"> </w:delText>
        </w:r>
      </w:del>
      <w:ins w:id="13" w:author="Merike Koppel - JUSTDIGI" w:date="2026-09-21T10:19:00Z" w16du:dateUtc="2026-09-21T07:19:00Z">
        <w:r w:rsidR="00C356DA">
          <w:rPr>
            <w:b/>
            <w:bCs/>
          </w:rPr>
          <w:t xml:space="preserve">. </w:t>
        </w:r>
      </w:ins>
      <w:commentRangeStart w:id="14"/>
      <w:del w:id="15" w:author="Katariina Kärsten - JUSTDIGI" w:date="2026-09-30T17:12:00Z" w16du:dateUtc="2026-09-30T14:12:00Z">
        <w:r w:rsidR="00E10D20" w:rsidRPr="7A3A59D0" w:rsidDel="00311A15">
          <w:rPr>
            <w:b/>
            <w:bCs/>
          </w:rPr>
          <w:delText>Tarbijakaitse ja Tehnilise Järelevalve Ameti peadirektori ametisse</w:delText>
        </w:r>
        <w:r w:rsidR="00B92029" w:rsidRPr="7A3A59D0" w:rsidDel="00311A15">
          <w:rPr>
            <w:b/>
            <w:bCs/>
          </w:rPr>
          <w:delText xml:space="preserve"> n</w:delText>
        </w:r>
        <w:r w:rsidR="00472DE5" w:rsidRPr="7A3A59D0" w:rsidDel="00311A15">
          <w:rPr>
            <w:b/>
            <w:bCs/>
          </w:rPr>
          <w:delText>imetam</w:delText>
        </w:r>
        <w:r w:rsidR="00B57BC7" w:rsidRPr="7A3A59D0" w:rsidDel="00311A15">
          <w:rPr>
            <w:b/>
            <w:bCs/>
          </w:rPr>
          <w:delText xml:space="preserve">ise </w:delText>
        </w:r>
        <w:r w:rsidR="00F836DC" w:rsidDel="00311A15">
          <w:rPr>
            <w:b/>
            <w:bCs/>
          </w:rPr>
          <w:delText>rakendamine</w:delText>
        </w:r>
      </w:del>
      <w:commentRangeEnd w:id="14"/>
      <w:r w:rsidR="00FD71A5">
        <w:rPr>
          <w:rStyle w:val="Kommentaariviide"/>
          <w:b/>
          <w:bCs/>
          <w:sz w:val="24"/>
          <w:szCs w:val="22"/>
        </w:rPr>
        <w:commentReference w:id="14"/>
      </w:r>
      <w:ins w:id="16" w:author="Katariina Kärsten - JUSTDIGI" w:date="2026-09-30T17:12:00Z" w16du:dateUtc="2026-09-30T14:12:00Z">
        <w:r w:rsidR="00311A15">
          <w:rPr>
            <w:b/>
            <w:bCs/>
          </w:rPr>
          <w:t>Käesoleva seaduse § 70 lõike 3 rakendamine</w:t>
        </w:r>
      </w:ins>
      <w:r w:rsidRPr="001E0E5D">
        <w:rPr>
          <w:b/>
          <w:bCs/>
        </w:rPr>
        <w:t xml:space="preserve"> </w:t>
      </w:r>
    </w:p>
    <w:p w14:paraId="2E6FEF0B" w14:textId="6EB46738" w:rsidR="7E28CE68" w:rsidRDefault="7E28CE68" w:rsidP="7E28CE68">
      <w:pPr>
        <w:rPr>
          <w:b/>
          <w:bCs/>
        </w:rPr>
      </w:pPr>
    </w:p>
    <w:p w14:paraId="09765C65" w14:textId="7432A5DE" w:rsidR="294EA944" w:rsidRDefault="008621BA">
      <w:r>
        <w:t xml:space="preserve">Vabariigi Valitsus nimetab esimest korda </w:t>
      </w:r>
      <w:r w:rsidR="294EA944">
        <w:t xml:space="preserve">Tarbijakaitse ja Tehnilise Järelevalve Ameti peadirektori </w:t>
      </w:r>
      <w:del w:id="17" w:author="Merike Koppel - JUSTDIGI" w:date="2026-09-21T10:20:00Z" w16du:dateUtc="2026-09-21T07:20:00Z">
        <w:r w:rsidR="294EA944" w:rsidDel="005F0905">
          <w:delText xml:space="preserve">ametisse </w:delText>
        </w:r>
      </w:del>
      <w:r w:rsidR="00957726">
        <w:t>k</w:t>
      </w:r>
      <w:r>
        <w:t xml:space="preserve">äesoleva seaduse § 70 lõike 3 alusel </w:t>
      </w:r>
      <w:ins w:id="18" w:author="Merike Koppel - JUSTDIGI" w:date="2026-09-21T10:20:00Z" w16du:dateUtc="2026-09-21T07:20:00Z">
        <w:r w:rsidR="005F0905">
          <w:t xml:space="preserve">ametisse </w:t>
        </w:r>
      </w:ins>
      <w:r w:rsidR="294EA944">
        <w:t xml:space="preserve">pärast </w:t>
      </w:r>
      <w:ins w:id="19" w:author="Merike Koppel - JUSTDIGI" w:date="2026-09-21T10:20:00Z" w16du:dateUtc="2026-09-21T07:20:00Z">
        <w:r w:rsidR="007A1313">
          <w:t>nimetatud sätte jõustumise ajal ametis</w:t>
        </w:r>
      </w:ins>
      <w:ins w:id="20" w:author="Merike Koppel - JUSTDIGI" w:date="2026-09-21T14:01:00Z" w16du:dateUtc="2026-09-21T11:01:00Z">
        <w:r w:rsidR="007B38EA">
          <w:t xml:space="preserve"> oleva</w:t>
        </w:r>
      </w:ins>
      <w:ins w:id="21" w:author="Merike Koppel - JUSTDIGI" w:date="2026-09-21T10:20:00Z" w16du:dateUtc="2026-09-21T07:20:00Z">
        <w:r w:rsidR="007A1313">
          <w:t xml:space="preserve"> </w:t>
        </w:r>
      </w:ins>
      <w:commentRangeStart w:id="22"/>
      <w:del w:id="23" w:author="Merike Koppel - JUSTDIGI" w:date="2026-09-21T13:52:00Z" w16du:dateUtc="2026-09-21T10:52:00Z">
        <w:r w:rsidR="294EA944" w:rsidDel="00B72C79">
          <w:delText>Tarbijakaitse ja Tehnilise Järelevalve Ameti</w:delText>
        </w:r>
      </w:del>
      <w:r w:rsidR="294EA944">
        <w:t xml:space="preserve"> </w:t>
      </w:r>
      <w:commentRangeEnd w:id="22"/>
      <w:r w:rsidR="00946421">
        <w:rPr>
          <w:rStyle w:val="Kommentaariviide"/>
          <w:sz w:val="24"/>
          <w:szCs w:val="22"/>
        </w:rPr>
        <w:commentReference w:id="22"/>
      </w:r>
      <w:r w:rsidR="294EA944">
        <w:t>peadirektori</w:t>
      </w:r>
      <w:del w:id="24" w:author="Merike Koppel - JUSTDIGI" w:date="2026-09-21T10:20:00Z" w16du:dateUtc="2026-09-21T07:20:00Z">
        <w:r w:rsidR="000D2983" w:rsidDel="007A1313">
          <w:delText>, k</w:delText>
        </w:r>
        <w:r w:rsidR="007C7FEA" w:rsidDel="007A1313">
          <w:delText xml:space="preserve">es </w:delText>
        </w:r>
        <w:r w:rsidR="00A47FAD" w:rsidDel="007A1313">
          <w:delText xml:space="preserve">on </w:delText>
        </w:r>
        <w:r w:rsidR="000E4F4C" w:rsidDel="007A1313">
          <w:delText>a</w:delText>
        </w:r>
        <w:r w:rsidR="00F74860" w:rsidDel="007A1313">
          <w:delText xml:space="preserve">metis </w:delText>
        </w:r>
        <w:r w:rsidR="0014163E" w:rsidDel="007A1313">
          <w:delText>eel</w:delText>
        </w:r>
        <w:r w:rsidR="00DB7111" w:rsidDel="007A1313">
          <w:delText>nimetat</w:delText>
        </w:r>
        <w:r w:rsidR="00DD1119" w:rsidDel="007A1313">
          <w:delText xml:space="preserve">ud </w:delText>
        </w:r>
        <w:r w:rsidR="00E6086A" w:rsidDel="007A1313">
          <w:delText xml:space="preserve">sätte </w:delText>
        </w:r>
        <w:r w:rsidR="00323FB7" w:rsidDel="007A1313">
          <w:delText>jõustum</w:delText>
        </w:r>
        <w:r w:rsidR="00CF7ABF" w:rsidDel="007A1313">
          <w:delText xml:space="preserve">ise </w:delText>
        </w:r>
        <w:r w:rsidR="00882F54" w:rsidDel="007A1313">
          <w:delText>ajal</w:delText>
        </w:r>
        <w:r w:rsidR="00D56F14" w:rsidDel="007A1313">
          <w:delText>,</w:delText>
        </w:r>
      </w:del>
      <w:r w:rsidR="294EA944">
        <w:t xml:space="preserve"> </w:t>
      </w:r>
      <w:commentRangeStart w:id="25"/>
      <w:r w:rsidR="294EA944">
        <w:t>teenistus</w:t>
      </w:r>
      <w:ins w:id="26" w:author="Katariina Kärsten - JUSTDIGI" w:date="2026-09-30T17:17:00Z" w16du:dateUtc="2026-09-30T14:17:00Z">
        <w:r w:rsidR="00A8451D">
          <w:t>täht</w:t>
        </w:r>
      </w:ins>
      <w:r w:rsidR="294EA944">
        <w:t>aja</w:t>
      </w:r>
      <w:commentRangeEnd w:id="25"/>
      <w:r w:rsidR="005843A0">
        <w:rPr>
          <w:rStyle w:val="Kommentaariviide"/>
          <w:sz w:val="24"/>
          <w:szCs w:val="22"/>
        </w:rPr>
        <w:commentReference w:id="25"/>
      </w:r>
      <w:r w:rsidR="294EA944">
        <w:t xml:space="preserve"> lõppemist.</w:t>
      </w:r>
      <w:r w:rsidR="6FF01FC4">
        <w:t>”</w:t>
      </w:r>
      <w:r w:rsidR="00F33093">
        <w:t>.</w:t>
      </w:r>
    </w:p>
    <w:p w14:paraId="72FDDF04" w14:textId="77777777" w:rsidR="00A12710" w:rsidRDefault="00A12710" w:rsidP="00B252EF"/>
    <w:p w14:paraId="341737D0" w14:textId="5DAD9807" w:rsidR="00A12710" w:rsidRPr="00E23FC2" w:rsidRDefault="002E1E4A" w:rsidP="00B252EF">
      <w:pPr>
        <w:rPr>
          <w:b/>
          <w:bCs/>
        </w:rPr>
      </w:pPr>
      <w:r w:rsidRPr="69D62FFD">
        <w:rPr>
          <w:b/>
          <w:bCs/>
        </w:rPr>
        <w:t>§ 2. Keskkonnaseadustiku üldosa seadus</w:t>
      </w:r>
      <w:r w:rsidR="00454E62">
        <w:rPr>
          <w:b/>
          <w:bCs/>
        </w:rPr>
        <w:t>e</w:t>
      </w:r>
      <w:r w:rsidR="009221B4">
        <w:rPr>
          <w:b/>
          <w:bCs/>
        </w:rPr>
        <w:t xml:space="preserve"> muutmine</w:t>
      </w:r>
    </w:p>
    <w:p w14:paraId="6B9B72F7" w14:textId="77777777" w:rsidR="00ED2B07" w:rsidRDefault="00ED2B07" w:rsidP="00B252EF"/>
    <w:p w14:paraId="683F1B62" w14:textId="1A10A757" w:rsidR="00651BF7" w:rsidRDefault="00215E92" w:rsidP="00B252EF">
      <w:ins w:id="27" w:author="Katariina Kärsten - JUSTDIGI" w:date="2026-09-30T17:23:00Z" w16du:dateUtc="2026-09-30T14:23:00Z">
        <w:r>
          <w:t>Keskkonnaseadustiku üldosa seaduse §</w:t>
        </w:r>
      </w:ins>
      <w:del w:id="28" w:author="Katariina Kärsten - JUSTDIGI" w:date="2026-09-30T17:23:00Z" w16du:dateUtc="2026-09-30T14:23:00Z">
        <w:r w:rsidR="7537F8A3" w:rsidDel="00215E92">
          <w:delText>P</w:delText>
        </w:r>
        <w:r w:rsidR="34136502" w:rsidDel="00215E92">
          <w:delText>aragrahv</w:delText>
        </w:r>
        <w:r w:rsidR="33F2584A" w:rsidDel="00215E92">
          <w:delText>i</w:delText>
        </w:r>
      </w:del>
      <w:r w:rsidR="33F2584A">
        <w:t xml:space="preserve"> 40</w:t>
      </w:r>
      <w:r w:rsidR="33F2584A" w:rsidRPr="7E28CE68">
        <w:rPr>
          <w:vertAlign w:val="superscript"/>
        </w:rPr>
        <w:t>1</w:t>
      </w:r>
      <w:r w:rsidR="33F2584A">
        <w:t xml:space="preserve"> lõige 4 muudetakse ja sõnastatakse järgmiselt:</w:t>
      </w:r>
    </w:p>
    <w:p w14:paraId="10A99AD6" w14:textId="4C814A3B" w:rsidR="00651BF7" w:rsidRDefault="33F2584A" w:rsidP="00B252EF">
      <w:r>
        <w:t>„(4)</w:t>
      </w:r>
      <w:r w:rsidR="25ECEDBD">
        <w:t xml:space="preserve"> </w:t>
      </w:r>
      <w:r>
        <w:t>Keskkonnaotsuste infosüsteemi kaasvastutavad töötlejad on Keskkonnaamet</w:t>
      </w:r>
      <w:r w:rsidR="6A94015D">
        <w:t xml:space="preserve"> ja</w:t>
      </w:r>
      <w:r>
        <w:t xml:space="preserve"> Keskkonnaagentuur</w:t>
      </w:r>
      <w:commentRangeStart w:id="29"/>
      <w:commentRangeStart w:id="30"/>
      <w:del w:id="31" w:author="Merike Koppel - JUSTDIGI" w:date="2026-09-21T10:20:00Z" w16du:dateUtc="2026-09-21T07:20:00Z">
        <w:r w:rsidR="6A94015D" w:rsidDel="005C4D71">
          <w:delText>, samuti</w:delText>
        </w:r>
      </w:del>
      <w:ins w:id="32" w:author="Merike Koppel - JUSTDIGI" w:date="2026-09-21T10:20:00Z" w16du:dateUtc="2026-09-21T07:20:00Z">
        <w:r w:rsidR="005C4D71">
          <w:t xml:space="preserve"> ning</w:t>
        </w:r>
      </w:ins>
      <w:r w:rsidR="6A94015D">
        <w:t xml:space="preserve"> </w:t>
      </w:r>
      <w:del w:id="33" w:author="Merike Koppel - JUSTDIGI" w:date="2026-10-02T10:40:00Z" w16du:dateUtc="2026-10-02T07:40:00Z">
        <w:r w:rsidR="70A60FB8" w:rsidDel="001F2A29">
          <w:delText xml:space="preserve">Tarbijakaitse ja Tehnilise Järelevalve Amet </w:delText>
        </w:r>
      </w:del>
      <w:del w:id="34" w:author="Merike Koppel - JUSTDIGI" w:date="2026-09-21T10:21:00Z" w16du:dateUtc="2026-09-21T07:21:00Z">
        <w:r w:rsidR="70A60FB8" w:rsidDel="005C4D71">
          <w:delText>kiirgus</w:delText>
        </w:r>
        <w:r w:rsidR="6A3C7718" w:rsidDel="005C4D71">
          <w:delText>-</w:delText>
        </w:r>
        <w:r w:rsidR="70A60FB8" w:rsidDel="005C4D71">
          <w:delText xml:space="preserve"> ja tuumaohutusalases tegevuses vastavalt </w:delText>
        </w:r>
      </w:del>
      <w:r w:rsidR="70A60FB8">
        <w:t>kiirgusseaduse</w:t>
      </w:r>
      <w:del w:id="35" w:author="Merike Koppel - JUSTDIGI" w:date="2026-09-21T10:21:00Z" w16du:dateUtc="2026-09-21T07:21:00Z">
        <w:r w:rsidR="70A60FB8" w:rsidDel="005C4D71">
          <w:delText>le</w:delText>
        </w:r>
      </w:del>
      <w:r w:rsidR="70A60FB8">
        <w:t xml:space="preserve"> ning tuumaenergia ja -ohutuse seaduse</w:t>
      </w:r>
      <w:del w:id="36" w:author="Merike Koppel - JUSTDIGI" w:date="2026-09-21T10:21:00Z" w16du:dateUtc="2026-09-21T07:21:00Z">
        <w:r w:rsidR="70A60FB8" w:rsidDel="005C4D71">
          <w:delText>le</w:delText>
        </w:r>
      </w:del>
      <w:ins w:id="37" w:author="Merike Koppel - JUSTDIGI" w:date="2026-09-21T13:46:00Z" w16du:dateUtc="2026-09-21T10:46:00Z">
        <w:r w:rsidR="009B2F62">
          <w:t xml:space="preserve"> kohases</w:t>
        </w:r>
      </w:ins>
      <w:ins w:id="38" w:author="Merike Koppel - JUSTDIGI" w:date="2026-09-21T10:21:00Z" w16du:dateUtc="2026-09-21T07:21:00Z">
        <w:r w:rsidR="005C4D71">
          <w:t xml:space="preserve"> kiirgus- ja tuumaohutusalases tegevuses</w:t>
        </w:r>
      </w:ins>
      <w:commentRangeEnd w:id="29"/>
      <w:r w:rsidR="00F31A27" w:rsidRPr="001750DF">
        <w:rPr>
          <w:rStyle w:val="Kommentaariviide"/>
          <w:sz w:val="24"/>
          <w:szCs w:val="22"/>
        </w:rPr>
        <w:commentReference w:id="29"/>
      </w:r>
      <w:commentRangeEnd w:id="30"/>
      <w:r w:rsidR="005429E7" w:rsidRPr="001750DF">
        <w:rPr>
          <w:rStyle w:val="Kommentaariviide"/>
          <w:sz w:val="24"/>
          <w:szCs w:val="22"/>
        </w:rPr>
        <w:commentReference w:id="30"/>
      </w:r>
      <w:ins w:id="39" w:author="Merike Koppel - JUSTDIGI" w:date="2026-10-02T10:40:00Z" w16du:dateUtc="2026-10-02T07:40:00Z">
        <w:r w:rsidR="001750DF" w:rsidRPr="001750DF">
          <w:t xml:space="preserve"> </w:t>
        </w:r>
        <w:r w:rsidR="001750DF">
          <w:t>Tarbijakaitse ja Tehnilise Järelevalve Amet</w:t>
        </w:r>
      </w:ins>
      <w:r w:rsidR="6A94015D">
        <w:t xml:space="preserve">. </w:t>
      </w:r>
      <w:r w:rsidR="5B5839AE">
        <w:t>V</w:t>
      </w:r>
      <w:r>
        <w:t>olitatud töötleja määratakse andmekogu põhimääruses</w:t>
      </w:r>
      <w:r w:rsidR="5B5839AE">
        <w:t>.</w:t>
      </w:r>
      <w:r w:rsidR="67534225">
        <w:t>”</w:t>
      </w:r>
      <w:r w:rsidR="00F33093">
        <w:t>.</w:t>
      </w:r>
    </w:p>
    <w:p w14:paraId="0D2996D4" w14:textId="77777777" w:rsidR="002413DC" w:rsidRDefault="002413DC" w:rsidP="00B252EF"/>
    <w:p w14:paraId="6239FBB0" w14:textId="146BB449" w:rsidR="002413DC" w:rsidRDefault="002413DC" w:rsidP="002413DC">
      <w:pPr>
        <w:rPr>
          <w:b/>
          <w:bCs/>
        </w:rPr>
      </w:pPr>
      <w:r w:rsidRPr="69D62FFD">
        <w:rPr>
          <w:b/>
          <w:bCs/>
        </w:rPr>
        <w:t xml:space="preserve">§ </w:t>
      </w:r>
      <w:r w:rsidR="00B93167" w:rsidRPr="69D62FFD">
        <w:rPr>
          <w:b/>
          <w:bCs/>
        </w:rPr>
        <w:t>3</w:t>
      </w:r>
      <w:r w:rsidRPr="69D62FFD">
        <w:rPr>
          <w:b/>
          <w:bCs/>
        </w:rPr>
        <w:t xml:space="preserve">. Keskkonnaseire seaduse muutmine </w:t>
      </w:r>
    </w:p>
    <w:p w14:paraId="4FD0F7E4" w14:textId="77777777" w:rsidR="00F33093" w:rsidRPr="00F33093" w:rsidRDefault="00F33093" w:rsidP="002413DC">
      <w:pPr>
        <w:rPr>
          <w:b/>
          <w:bCs/>
        </w:rPr>
      </w:pPr>
    </w:p>
    <w:p w14:paraId="724D9B72" w14:textId="61ABFCEE" w:rsidR="002413DC" w:rsidRDefault="00215E92" w:rsidP="00D96B32">
      <w:pPr>
        <w:rPr>
          <w:rFonts w:eastAsia="Times New Roman" w:cs="Times New Roman"/>
          <w:szCs w:val="24"/>
        </w:rPr>
      </w:pPr>
      <w:ins w:id="40" w:author="Katariina Kärsten - JUSTDIGI" w:date="2026-09-30T17:23:00Z" w16du:dateUtc="2026-09-30T14:23:00Z">
        <w:r>
          <w:t>Keskkonnaseire seaduse §</w:t>
        </w:r>
      </w:ins>
      <w:del w:id="41" w:author="Katariina Kärsten - JUSTDIGI" w:date="2026-09-30T17:23:00Z" w16du:dateUtc="2026-09-30T14:23:00Z">
        <w:r w:rsidR="31C681A3" w:rsidDel="00215E92">
          <w:delText>P</w:delText>
        </w:r>
        <w:r w:rsidR="66076515" w:rsidRPr="69D62FFD" w:rsidDel="00215E92">
          <w:rPr>
            <w:rFonts w:eastAsia="Times New Roman" w:cs="Times New Roman"/>
            <w:szCs w:val="24"/>
          </w:rPr>
          <w:delText>aragrahv</w:delText>
        </w:r>
      </w:del>
      <w:ins w:id="42" w:author="Merike Koppel - JUSTDIGI" w:date="2026-09-21T10:21:00Z" w16du:dateUtc="2026-09-21T07:21:00Z">
        <w:del w:id="43" w:author="Katariina Kärsten - JUSTDIGI" w:date="2026-09-30T17:23:00Z" w16du:dateUtc="2026-09-30T14:23:00Z">
          <w:r w:rsidR="005C4D71" w:rsidDel="00215E92">
            <w:rPr>
              <w:rFonts w:eastAsia="Times New Roman" w:cs="Times New Roman"/>
              <w:szCs w:val="24"/>
            </w:rPr>
            <w:delText>i</w:delText>
          </w:r>
        </w:del>
      </w:ins>
      <w:r w:rsidR="66076515" w:rsidRPr="69D62FFD">
        <w:rPr>
          <w:rFonts w:eastAsia="Times New Roman" w:cs="Times New Roman"/>
          <w:szCs w:val="24"/>
        </w:rPr>
        <w:t xml:space="preserve"> 14 </w:t>
      </w:r>
      <w:r w:rsidR="00C36819">
        <w:rPr>
          <w:rFonts w:eastAsia="Times New Roman" w:cs="Times New Roman"/>
          <w:szCs w:val="24"/>
        </w:rPr>
        <w:t>tekst</w:t>
      </w:r>
      <w:del w:id="44" w:author="Merike Koppel - JUSTDIGI" w:date="2026-09-21T10:21:00Z" w16du:dateUtc="2026-09-21T07:21:00Z">
        <w:r w:rsidR="00C36819" w:rsidDel="005C4D71">
          <w:rPr>
            <w:rFonts w:eastAsia="Times New Roman" w:cs="Times New Roman"/>
            <w:szCs w:val="24"/>
          </w:rPr>
          <w:delText>iosa</w:delText>
        </w:r>
      </w:del>
      <w:r w:rsidR="00C36819">
        <w:rPr>
          <w:rFonts w:eastAsia="Times New Roman" w:cs="Times New Roman"/>
          <w:szCs w:val="24"/>
        </w:rPr>
        <w:t xml:space="preserve"> </w:t>
      </w:r>
      <w:r w:rsidR="66076515" w:rsidRPr="69D62FFD">
        <w:rPr>
          <w:rFonts w:eastAsia="Times New Roman" w:cs="Times New Roman"/>
          <w:szCs w:val="24"/>
        </w:rPr>
        <w:t>loetakse lõikeks 1 ja paragrahvi täiendatakse lõikega 2 järgmises sõnastuses:</w:t>
      </w:r>
    </w:p>
    <w:p w14:paraId="1EB8F811" w14:textId="77777777" w:rsidR="00705B80" w:rsidRDefault="00705B80" w:rsidP="00D96B32">
      <w:pPr>
        <w:rPr>
          <w:rFonts w:eastAsia="Times New Roman" w:cs="Times New Roman"/>
          <w:szCs w:val="24"/>
        </w:rPr>
      </w:pPr>
    </w:p>
    <w:p w14:paraId="7ED335B5" w14:textId="52161EC0" w:rsidR="604E29BF" w:rsidRDefault="604E29BF">
      <w:del w:id="45" w:author="Merike Koppel - JUSTDIGI" w:date="2026-09-21T10:21:00Z" w16du:dateUtc="2026-09-21T07:21:00Z">
        <w:r w:rsidDel="005C4D71">
          <w:delText>“</w:delText>
        </w:r>
      </w:del>
      <w:ins w:id="46" w:author="Merike Koppel - JUSTDIGI" w:date="2026-09-21T10:21:00Z" w16du:dateUtc="2026-09-21T07:21:00Z">
        <w:r w:rsidR="005C4D71">
          <w:t>„</w:t>
        </w:r>
      </w:ins>
      <w:r>
        <w:t xml:space="preserve">(2) Kui </w:t>
      </w:r>
      <w:r w:rsidR="49D98569">
        <w:t>käes</w:t>
      </w:r>
      <w:r w:rsidR="6DCD6BE7">
        <w:t xml:space="preserve">oleva </w:t>
      </w:r>
      <w:r w:rsidR="7296590D">
        <w:t>paragrahv</w:t>
      </w:r>
      <w:r w:rsidR="67A8514A">
        <w:t xml:space="preserve">i </w:t>
      </w:r>
      <w:r>
        <w:t xml:space="preserve">lõikes 1 nimetatud keskkonnaoht või oluline keskkonnahäiring on seotud ioniseeriva kiirgusega, </w:t>
      </w:r>
      <w:commentRangeStart w:id="47"/>
      <w:r>
        <w:t>tea</w:t>
      </w:r>
      <w:del w:id="48" w:author="Merike Koppel - JUSTDIGI" w:date="2026-09-21T10:22:00Z" w16du:dateUtc="2026-09-21T07:22:00Z">
        <w:r w:rsidDel="005C4D71">
          <w:delText>vi</w:delText>
        </w:r>
      </w:del>
      <w:r>
        <w:t>tab</w:t>
      </w:r>
      <w:commentRangeEnd w:id="47"/>
      <w:r w:rsidR="005C4D71">
        <w:rPr>
          <w:rStyle w:val="Kommentaariviide"/>
          <w:sz w:val="24"/>
          <w:szCs w:val="22"/>
        </w:rPr>
        <w:commentReference w:id="47"/>
      </w:r>
      <w:r>
        <w:t xml:space="preserve"> seire teostaja sellest viivitamata ka Tarbijakaitse ja Tehnilise Järelevalve Ameti</w:t>
      </w:r>
      <w:del w:id="49" w:author="Merike Koppel - JUSTDIGI" w:date="2026-09-21T10:22:00Z" w16du:dateUtc="2026-09-21T07:22:00Z">
        <w:r w:rsidDel="005C4D71">
          <w:delText>t</w:delText>
        </w:r>
      </w:del>
      <w:ins w:id="50" w:author="Merike Koppel - JUSTDIGI" w:date="2026-09-21T10:22:00Z" w16du:dateUtc="2026-09-21T07:22:00Z">
        <w:r w:rsidR="005C4D71">
          <w:t>le</w:t>
        </w:r>
      </w:ins>
      <w:r>
        <w:t>.</w:t>
      </w:r>
      <w:ins w:id="51" w:author="Merike Koppel - JUSTDIGI" w:date="2026-09-21T10:23:00Z" w16du:dateUtc="2026-09-21T07:23:00Z">
        <w:r w:rsidR="005C4D71">
          <w:t>“</w:t>
        </w:r>
      </w:ins>
      <w:del w:id="52" w:author="Merike Koppel - JUSTDIGI" w:date="2026-09-21T10:23:00Z" w16du:dateUtc="2026-09-21T07:23:00Z">
        <w:r w:rsidDel="005C4D71">
          <w:delText>”</w:delText>
        </w:r>
      </w:del>
      <w:r w:rsidR="00F33093">
        <w:t>.</w:t>
      </w:r>
    </w:p>
    <w:p w14:paraId="5A774863" w14:textId="5C206DC2" w:rsidR="1CA9050D" w:rsidRDefault="1CA9050D" w:rsidP="1CA9050D"/>
    <w:p w14:paraId="31FCD6FE" w14:textId="320B4021" w:rsidR="1BF5AB70" w:rsidRDefault="1BF5AB70" w:rsidP="1CA9050D">
      <w:r w:rsidRPr="1CA9050D">
        <w:rPr>
          <w:b/>
          <w:bCs/>
        </w:rPr>
        <w:t xml:space="preserve">§ 4. Tuumaenergia ja </w:t>
      </w:r>
      <w:commentRangeStart w:id="53"/>
      <w:ins w:id="54" w:author="Merike Koppel - JUSTDIGI" w:date="2026-09-21T10:22:00Z" w16du:dateUtc="2026-09-21T07:22:00Z">
        <w:r w:rsidR="005C4D71">
          <w:rPr>
            <w:b/>
            <w:bCs/>
          </w:rPr>
          <w:t>-</w:t>
        </w:r>
      </w:ins>
      <w:del w:id="55" w:author="Merike Koppel - JUSTDIGI" w:date="2026-09-21T10:22:00Z" w16du:dateUtc="2026-09-21T07:22:00Z">
        <w:r w:rsidRPr="1CA9050D" w:rsidDel="005C4D71">
          <w:rPr>
            <w:b/>
            <w:bCs/>
          </w:rPr>
          <w:delText>–</w:delText>
        </w:r>
      </w:del>
      <w:commentRangeEnd w:id="53"/>
      <w:r w:rsidR="005C4D71" w:rsidRPr="1CA9050D">
        <w:rPr>
          <w:rStyle w:val="Kommentaariviide"/>
          <w:b/>
          <w:bCs/>
          <w:sz w:val="24"/>
          <w:szCs w:val="22"/>
        </w:rPr>
        <w:commentReference w:id="53"/>
      </w:r>
      <w:r w:rsidRPr="1CA9050D">
        <w:rPr>
          <w:b/>
          <w:bCs/>
        </w:rPr>
        <w:t>ohutuse seadus</w:t>
      </w:r>
      <w:r w:rsidR="00BB3B5B">
        <w:rPr>
          <w:b/>
          <w:bCs/>
        </w:rPr>
        <w:t>e muutmine</w:t>
      </w:r>
    </w:p>
    <w:p w14:paraId="22EA0F6D" w14:textId="0371DBB5" w:rsidR="1CA9050D" w:rsidRDefault="1CA9050D" w:rsidP="1CA9050D">
      <w:pPr>
        <w:rPr>
          <w:b/>
          <w:bCs/>
        </w:rPr>
      </w:pPr>
    </w:p>
    <w:p w14:paraId="72EBE522" w14:textId="18EC9A1D" w:rsidR="38A12D79" w:rsidRDefault="38A12D79" w:rsidP="1CA9050D">
      <w:pPr>
        <w:rPr>
          <w:rFonts w:cs="Times New Roman"/>
        </w:rPr>
      </w:pPr>
      <w:r w:rsidRPr="1CA9050D">
        <w:rPr>
          <w:rFonts w:cs="Times New Roman"/>
        </w:rPr>
        <w:t xml:space="preserve">Tuumaenergia ja </w:t>
      </w:r>
      <w:del w:id="56" w:author="Merike Koppel - JUSTDIGI" w:date="2026-09-21T10:22:00Z" w16du:dateUtc="2026-09-21T07:22:00Z">
        <w:r w:rsidRPr="1CA9050D" w:rsidDel="005C4D71">
          <w:rPr>
            <w:rFonts w:cs="Times New Roman"/>
          </w:rPr>
          <w:delText>–</w:delText>
        </w:r>
      </w:del>
      <w:ins w:id="57" w:author="Merike Koppel - JUSTDIGI" w:date="2026-09-21T10:22:00Z" w16du:dateUtc="2026-09-21T07:22:00Z">
        <w:r w:rsidR="005C4D71">
          <w:rPr>
            <w:rFonts w:cs="Times New Roman"/>
          </w:rPr>
          <w:t>-</w:t>
        </w:r>
      </w:ins>
      <w:r w:rsidRPr="1CA9050D">
        <w:rPr>
          <w:rFonts w:cs="Times New Roman"/>
        </w:rPr>
        <w:t>ohutuse seadus</w:t>
      </w:r>
      <w:r w:rsidR="00924649">
        <w:rPr>
          <w:rFonts w:cs="Times New Roman"/>
        </w:rPr>
        <w:t>e § 127 muudetakse ja sõnastatakse järgmiselt:</w:t>
      </w:r>
    </w:p>
    <w:p w14:paraId="25BB56E3" w14:textId="051A9892" w:rsidR="00924649" w:rsidRPr="00924649" w:rsidRDefault="00924649" w:rsidP="00924649">
      <w:pPr>
        <w:rPr>
          <w:rFonts w:cs="Times New Roman"/>
        </w:rPr>
      </w:pPr>
      <w:r>
        <w:rPr>
          <w:rFonts w:cs="Times New Roman"/>
        </w:rPr>
        <w:t>„</w:t>
      </w:r>
      <w:r w:rsidRPr="00924649">
        <w:rPr>
          <w:rFonts w:cs="Times New Roman"/>
          <w:b/>
          <w:bCs/>
        </w:rPr>
        <w:t>§ 127. R</w:t>
      </w:r>
      <w:r>
        <w:rPr>
          <w:rFonts w:cs="Times New Roman"/>
          <w:b/>
          <w:bCs/>
        </w:rPr>
        <w:t xml:space="preserve">akendusaktide </w:t>
      </w:r>
      <w:r w:rsidR="00975F80">
        <w:rPr>
          <w:rFonts w:cs="Times New Roman"/>
          <w:b/>
          <w:bCs/>
        </w:rPr>
        <w:t xml:space="preserve">ja riikliku jäätmekäitluskava </w:t>
      </w:r>
      <w:r w:rsidRPr="00924649">
        <w:rPr>
          <w:rFonts w:cs="Times New Roman"/>
          <w:b/>
          <w:bCs/>
        </w:rPr>
        <w:t xml:space="preserve">kehtestamine </w:t>
      </w:r>
    </w:p>
    <w:p w14:paraId="7D1B2176" w14:textId="77777777" w:rsidR="00924649" w:rsidRDefault="00924649" w:rsidP="00924649">
      <w:pPr>
        <w:rPr>
          <w:rFonts w:cs="Times New Roman"/>
        </w:rPr>
      </w:pPr>
    </w:p>
    <w:p w14:paraId="4CC51CFC" w14:textId="0262809D" w:rsidR="00835DCD" w:rsidRDefault="00835DCD" w:rsidP="00924649">
      <w:pPr>
        <w:rPr>
          <w:rFonts w:cs="Times New Roman"/>
        </w:rPr>
      </w:pPr>
      <w:r>
        <w:rPr>
          <w:rFonts w:cs="Times New Roman"/>
        </w:rPr>
        <w:t>(1) Käesoleva seaduse rakendusaktid, välja arvatud § 15 lõike</w:t>
      </w:r>
      <w:r w:rsidR="00355932">
        <w:rPr>
          <w:rFonts w:cs="Times New Roman"/>
        </w:rPr>
        <w:t>s</w:t>
      </w:r>
      <w:r>
        <w:rPr>
          <w:rFonts w:cs="Times New Roman"/>
        </w:rPr>
        <w:t xml:space="preserve"> 2</w:t>
      </w:r>
      <w:r w:rsidR="00ED6506">
        <w:rPr>
          <w:rFonts w:cs="Times New Roman"/>
        </w:rPr>
        <w:t xml:space="preserve">, </w:t>
      </w:r>
      <w:r w:rsidR="00EF653D">
        <w:rPr>
          <w:rFonts w:cs="Times New Roman"/>
        </w:rPr>
        <w:t xml:space="preserve">§ </w:t>
      </w:r>
      <w:r w:rsidR="00EF2779">
        <w:rPr>
          <w:rFonts w:cs="Times New Roman"/>
        </w:rPr>
        <w:t>18 l</w:t>
      </w:r>
      <w:r w:rsidR="00FC5D1A">
        <w:rPr>
          <w:rFonts w:cs="Times New Roman"/>
        </w:rPr>
        <w:t>õike</w:t>
      </w:r>
      <w:r w:rsidR="00355932">
        <w:rPr>
          <w:rFonts w:cs="Times New Roman"/>
        </w:rPr>
        <w:t>s</w:t>
      </w:r>
      <w:r w:rsidR="00255341">
        <w:rPr>
          <w:rFonts w:cs="Times New Roman"/>
        </w:rPr>
        <w:t xml:space="preserve"> 4</w:t>
      </w:r>
      <w:r w:rsidR="001B672F">
        <w:rPr>
          <w:rFonts w:cs="Times New Roman"/>
        </w:rPr>
        <w:t>,</w:t>
      </w:r>
      <w:r w:rsidR="0022366D">
        <w:rPr>
          <w:rFonts w:cs="Times New Roman"/>
        </w:rPr>
        <w:t xml:space="preserve"> </w:t>
      </w:r>
      <w:r w:rsidR="001F045C">
        <w:rPr>
          <w:rFonts w:cs="Times New Roman"/>
        </w:rPr>
        <w:t xml:space="preserve">§ </w:t>
      </w:r>
      <w:r w:rsidR="00612651">
        <w:rPr>
          <w:rFonts w:cs="Times New Roman"/>
        </w:rPr>
        <w:t>19 l</w:t>
      </w:r>
      <w:r w:rsidR="00607EBA">
        <w:rPr>
          <w:rFonts w:cs="Times New Roman"/>
        </w:rPr>
        <w:t>õike</w:t>
      </w:r>
      <w:r w:rsidR="00355932">
        <w:rPr>
          <w:rFonts w:cs="Times New Roman"/>
        </w:rPr>
        <w:t>s</w:t>
      </w:r>
      <w:r w:rsidR="002057A4">
        <w:rPr>
          <w:rFonts w:cs="Times New Roman"/>
        </w:rPr>
        <w:t xml:space="preserve"> </w:t>
      </w:r>
      <w:r w:rsidR="00A00CE9">
        <w:rPr>
          <w:rFonts w:cs="Times New Roman"/>
        </w:rPr>
        <w:t>3</w:t>
      </w:r>
      <w:r w:rsidR="005A5265">
        <w:rPr>
          <w:rFonts w:cs="Times New Roman"/>
        </w:rPr>
        <w:t xml:space="preserve">, </w:t>
      </w:r>
      <w:r w:rsidR="00845418">
        <w:rPr>
          <w:rFonts w:cs="Times New Roman"/>
        </w:rPr>
        <w:t>§</w:t>
      </w:r>
      <w:r w:rsidR="001B672F">
        <w:rPr>
          <w:rFonts w:cs="Times New Roman"/>
        </w:rPr>
        <w:t xml:space="preserve"> </w:t>
      </w:r>
      <w:r w:rsidR="00845418">
        <w:rPr>
          <w:rFonts w:cs="Times New Roman"/>
        </w:rPr>
        <w:t>80 lõike</w:t>
      </w:r>
      <w:r w:rsidR="00355932">
        <w:rPr>
          <w:rFonts w:cs="Times New Roman"/>
        </w:rPr>
        <w:t>s</w:t>
      </w:r>
      <w:r w:rsidR="00845418">
        <w:rPr>
          <w:rFonts w:cs="Times New Roman"/>
        </w:rPr>
        <w:t xml:space="preserve"> 6 ja § 81 lõike</w:t>
      </w:r>
      <w:r w:rsidR="00355932">
        <w:rPr>
          <w:rFonts w:cs="Times New Roman"/>
        </w:rPr>
        <w:t>s</w:t>
      </w:r>
      <w:r w:rsidR="00845418">
        <w:rPr>
          <w:rFonts w:cs="Times New Roman"/>
        </w:rPr>
        <w:t xml:space="preserve"> 6</w:t>
      </w:r>
      <w:r>
        <w:rPr>
          <w:rFonts w:cs="Times New Roman"/>
        </w:rPr>
        <w:t xml:space="preserve"> </w:t>
      </w:r>
      <w:r w:rsidR="00355932">
        <w:rPr>
          <w:rFonts w:cs="Times New Roman"/>
        </w:rPr>
        <w:t>nimetatud</w:t>
      </w:r>
      <w:r>
        <w:rPr>
          <w:rFonts w:cs="Times New Roman"/>
        </w:rPr>
        <w:t xml:space="preserve"> rakendusakt</w:t>
      </w:r>
      <w:r w:rsidR="008630ED">
        <w:rPr>
          <w:rFonts w:cs="Times New Roman"/>
        </w:rPr>
        <w:t>id</w:t>
      </w:r>
      <w:r>
        <w:rPr>
          <w:rFonts w:cs="Times New Roman"/>
        </w:rPr>
        <w:t xml:space="preserve">, </w:t>
      </w:r>
      <w:del w:id="58" w:author="Merike Koppel - JUSTDIGI" w:date="2026-09-21T10:23:00Z" w16du:dateUtc="2026-09-21T07:23:00Z">
        <w:r w:rsidDel="005C4D71">
          <w:rPr>
            <w:rFonts w:cs="Times New Roman"/>
          </w:rPr>
          <w:delText xml:space="preserve"> </w:delText>
        </w:r>
      </w:del>
      <w:r>
        <w:rPr>
          <w:rFonts w:cs="Times New Roman"/>
        </w:rPr>
        <w:t>kehtestatakse</w:t>
      </w:r>
      <w:ins w:id="59" w:author="Merike Koppel - JUSTDIGI" w:date="2026-09-21T10:23:00Z" w16du:dateUtc="2026-09-21T07:23:00Z">
        <w:r w:rsidR="005C4D71">
          <w:rPr>
            <w:rFonts w:cs="Times New Roman"/>
          </w:rPr>
          <w:t>,</w:t>
        </w:r>
      </w:ins>
      <w:r>
        <w:rPr>
          <w:rFonts w:cs="Times New Roman"/>
        </w:rPr>
        <w:t xml:space="preserve"> </w:t>
      </w:r>
      <w:r w:rsidRPr="00E0164F">
        <w:rPr>
          <w:rFonts w:cs="Times New Roman"/>
        </w:rPr>
        <w:t xml:space="preserve">lähtudes tuumakäitise elukaare etappide </w:t>
      </w:r>
      <w:r>
        <w:rPr>
          <w:rFonts w:cs="Times New Roman"/>
        </w:rPr>
        <w:t xml:space="preserve">– ehitamise, katsetamise, käitamise ja dekomissioneerimise </w:t>
      </w:r>
      <w:ins w:id="60" w:author="Merike Koppel - JUSTDIGI" w:date="2026-09-21T10:23:00Z" w16du:dateUtc="2026-09-21T07:23:00Z">
        <w:r w:rsidR="005C4D71">
          <w:rPr>
            <w:rFonts w:cs="Times New Roman"/>
          </w:rPr>
          <w:t xml:space="preserve">– </w:t>
        </w:r>
        <w:commentRangeStart w:id="61"/>
        <w:r w:rsidR="005C4D71">
          <w:rPr>
            <w:rFonts w:cs="Times New Roman"/>
          </w:rPr>
          <w:t xml:space="preserve">toimumise </w:t>
        </w:r>
      </w:ins>
      <w:r w:rsidR="00B7200A">
        <w:rPr>
          <w:rFonts w:cs="Times New Roman"/>
        </w:rPr>
        <w:t>ning</w:t>
      </w:r>
      <w:r>
        <w:rPr>
          <w:rFonts w:cs="Times New Roman"/>
        </w:rPr>
        <w:t xml:space="preserve"> nendega seotud </w:t>
      </w:r>
      <w:r w:rsidR="00112B55">
        <w:rPr>
          <w:rFonts w:cs="Times New Roman"/>
        </w:rPr>
        <w:t>tuu</w:t>
      </w:r>
      <w:r w:rsidR="00454B1B">
        <w:rPr>
          <w:rFonts w:cs="Times New Roman"/>
        </w:rPr>
        <w:t>ma</w:t>
      </w:r>
      <w:r w:rsidR="007917C1">
        <w:rPr>
          <w:rFonts w:cs="Times New Roman"/>
        </w:rPr>
        <w:t>jul</w:t>
      </w:r>
      <w:r w:rsidR="00513049">
        <w:rPr>
          <w:rFonts w:cs="Times New Roman"/>
        </w:rPr>
        <w:t>geol</w:t>
      </w:r>
      <w:r w:rsidR="00015E1E">
        <w:rPr>
          <w:rFonts w:cs="Times New Roman"/>
        </w:rPr>
        <w:t>eku</w:t>
      </w:r>
      <w:r w:rsidR="00335FFE">
        <w:rPr>
          <w:rFonts w:cs="Times New Roman"/>
        </w:rPr>
        <w:t xml:space="preserve"> </w:t>
      </w:r>
      <w:r w:rsidR="00E411D8">
        <w:rPr>
          <w:rFonts w:cs="Times New Roman"/>
        </w:rPr>
        <w:t>mee</w:t>
      </w:r>
      <w:r w:rsidR="00246D6F">
        <w:rPr>
          <w:rFonts w:cs="Times New Roman"/>
        </w:rPr>
        <w:t>tme</w:t>
      </w:r>
      <w:ins w:id="62" w:author="Merike Koppel - JUSTDIGI" w:date="2026-09-21T10:23:00Z" w16du:dateUtc="2026-09-21T07:23:00Z">
        <w:r w:rsidR="005C4D71">
          <w:rPr>
            <w:rFonts w:cs="Times New Roman"/>
          </w:rPr>
          <w:t>te</w:t>
        </w:r>
      </w:ins>
      <w:del w:id="63" w:author="Merike Koppel - JUSTDIGI" w:date="2026-09-21T10:23:00Z" w16du:dateUtc="2026-09-21T07:23:00Z">
        <w:r w:rsidR="00246D6F" w:rsidDel="005C4D71">
          <w:rPr>
            <w:rFonts w:cs="Times New Roman"/>
          </w:rPr>
          <w:delText>id</w:delText>
        </w:r>
      </w:del>
      <w:r w:rsidR="00246D6F">
        <w:rPr>
          <w:rFonts w:cs="Times New Roman"/>
        </w:rPr>
        <w:t xml:space="preserve"> </w:t>
      </w:r>
      <w:r w:rsidR="00D97362">
        <w:rPr>
          <w:rFonts w:cs="Times New Roman"/>
        </w:rPr>
        <w:t>r</w:t>
      </w:r>
      <w:r w:rsidR="0003567F">
        <w:rPr>
          <w:rFonts w:cs="Times New Roman"/>
        </w:rPr>
        <w:t>ake</w:t>
      </w:r>
      <w:r w:rsidR="00953E5A">
        <w:rPr>
          <w:rFonts w:cs="Times New Roman"/>
        </w:rPr>
        <w:t>nda</w:t>
      </w:r>
      <w:del w:id="64" w:author="Merike Koppel - JUSTDIGI" w:date="2026-09-21T10:23:00Z" w16du:dateUtc="2026-09-21T07:23:00Z">
        <w:r w:rsidR="00AD1B6C" w:rsidDel="005C4D71">
          <w:rPr>
            <w:rFonts w:cs="Times New Roman"/>
          </w:rPr>
          <w:delText xml:space="preserve">vate </w:delText>
        </w:r>
        <w:r w:rsidDel="005C4D71">
          <w:rPr>
            <w:rFonts w:cs="Times New Roman"/>
          </w:rPr>
          <w:delText>tegevust</w:delText>
        </w:r>
      </w:del>
      <w:ins w:id="65" w:author="Merike Koppel - JUSTDIGI" w:date="2026-09-21T10:23:00Z" w16du:dateUtc="2026-09-21T07:23:00Z">
        <w:r w:rsidR="005C4D71">
          <w:rPr>
            <w:rFonts w:cs="Times New Roman"/>
          </w:rPr>
          <w:t>mis</w:t>
        </w:r>
      </w:ins>
      <w:r>
        <w:rPr>
          <w:rFonts w:cs="Times New Roman"/>
        </w:rPr>
        <w:t xml:space="preserve">e </w:t>
      </w:r>
      <w:r w:rsidRPr="00E0164F">
        <w:rPr>
          <w:rFonts w:cs="Times New Roman"/>
        </w:rPr>
        <w:t xml:space="preserve">eeldatavast </w:t>
      </w:r>
      <w:del w:id="66" w:author="Merike Koppel - JUSTDIGI" w:date="2026-09-21T10:23:00Z" w16du:dateUtc="2026-09-21T07:23:00Z">
        <w:r w:rsidRPr="00E0164F" w:rsidDel="005C4D71">
          <w:rPr>
            <w:rFonts w:cs="Times New Roman"/>
          </w:rPr>
          <w:delText>toimumis</w:delText>
        </w:r>
      </w:del>
      <w:r w:rsidRPr="00E0164F">
        <w:rPr>
          <w:rFonts w:cs="Times New Roman"/>
        </w:rPr>
        <w:t>ajast</w:t>
      </w:r>
      <w:commentRangeEnd w:id="61"/>
      <w:r w:rsidR="0001006E" w:rsidRPr="00E0164F">
        <w:rPr>
          <w:rStyle w:val="Kommentaariviide"/>
          <w:rFonts w:cs="Times New Roman"/>
          <w:sz w:val="24"/>
          <w:szCs w:val="22"/>
        </w:rPr>
        <w:commentReference w:id="61"/>
      </w:r>
      <w:r w:rsidRPr="00E0164F">
        <w:rPr>
          <w:rFonts w:cs="Times New Roman"/>
        </w:rPr>
        <w:t xml:space="preserve">, kuid hiljemalt enne asjaomase </w:t>
      </w:r>
      <w:commentRangeStart w:id="67"/>
      <w:del w:id="68" w:author="Merike Koppel - JUSTDIGI" w:date="2026-09-21T10:23:00Z" w16du:dateUtc="2026-09-21T07:23:00Z">
        <w:r w:rsidRPr="00E0164F" w:rsidDel="005C4D71">
          <w:rPr>
            <w:rFonts w:cs="Times New Roman"/>
          </w:rPr>
          <w:delText xml:space="preserve">elukaare </w:delText>
        </w:r>
      </w:del>
      <w:commentRangeEnd w:id="67"/>
      <w:r w:rsidR="00DD7D79" w:rsidRPr="00E0164F">
        <w:rPr>
          <w:rStyle w:val="Kommentaariviide"/>
          <w:rFonts w:cs="Times New Roman"/>
          <w:sz w:val="24"/>
          <w:szCs w:val="22"/>
        </w:rPr>
        <w:commentReference w:id="67"/>
      </w:r>
      <w:r w:rsidRPr="00E0164F">
        <w:rPr>
          <w:rFonts w:cs="Times New Roman"/>
        </w:rPr>
        <w:t xml:space="preserve">etapi </w:t>
      </w:r>
      <w:r w:rsidR="001617FF">
        <w:rPr>
          <w:rFonts w:cs="Times New Roman"/>
        </w:rPr>
        <w:t xml:space="preserve">ja </w:t>
      </w:r>
      <w:r w:rsidR="00157B50">
        <w:rPr>
          <w:rFonts w:cs="Times New Roman"/>
        </w:rPr>
        <w:t xml:space="preserve">sellega </w:t>
      </w:r>
      <w:r w:rsidR="00415165">
        <w:rPr>
          <w:rFonts w:cs="Times New Roman"/>
        </w:rPr>
        <w:t>seotu</w:t>
      </w:r>
      <w:r w:rsidR="00F27CA0">
        <w:rPr>
          <w:rFonts w:cs="Times New Roman"/>
        </w:rPr>
        <w:t>d tege</w:t>
      </w:r>
      <w:r w:rsidR="0010358C">
        <w:rPr>
          <w:rFonts w:cs="Times New Roman"/>
        </w:rPr>
        <w:t xml:space="preserve">vuse </w:t>
      </w:r>
      <w:r w:rsidRPr="00E0164F">
        <w:rPr>
          <w:rFonts w:cs="Times New Roman"/>
        </w:rPr>
        <w:t>algust</w:t>
      </w:r>
      <w:r w:rsidR="00B7200A">
        <w:rPr>
          <w:rFonts w:cs="Times New Roman"/>
        </w:rPr>
        <w:t>.</w:t>
      </w:r>
    </w:p>
    <w:p w14:paraId="6B3BC27C" w14:textId="77777777" w:rsidR="00033843" w:rsidRDefault="00033843" w:rsidP="00924649">
      <w:pPr>
        <w:rPr>
          <w:rFonts w:cs="Times New Roman"/>
        </w:rPr>
      </w:pPr>
    </w:p>
    <w:p w14:paraId="64F1AD34" w14:textId="68977DBF" w:rsidR="00033843" w:rsidRDefault="00033843" w:rsidP="00924649">
      <w:pPr>
        <w:rPr>
          <w:rFonts w:cs="Times New Roman"/>
        </w:rPr>
      </w:pPr>
      <w:r>
        <w:rPr>
          <w:rFonts w:cs="Times New Roman"/>
        </w:rPr>
        <w:t xml:space="preserve">(2) </w:t>
      </w:r>
      <w:r w:rsidR="008F63EF">
        <w:rPr>
          <w:rFonts w:cs="Times New Roman"/>
        </w:rPr>
        <w:t xml:space="preserve">Käesoleva </w:t>
      </w:r>
      <w:r w:rsidR="001B672F">
        <w:rPr>
          <w:rFonts w:cs="Times New Roman"/>
        </w:rPr>
        <w:t>seaduse § 18 lõike</w:t>
      </w:r>
      <w:r w:rsidR="008B62F5">
        <w:rPr>
          <w:rFonts w:cs="Times New Roman"/>
        </w:rPr>
        <w:t>s</w:t>
      </w:r>
      <w:r w:rsidR="001B672F">
        <w:rPr>
          <w:rFonts w:cs="Times New Roman"/>
        </w:rPr>
        <w:t xml:space="preserve"> 4, </w:t>
      </w:r>
      <w:r w:rsidR="00097FA8">
        <w:rPr>
          <w:rFonts w:cs="Times New Roman"/>
        </w:rPr>
        <w:t>§ 19 lõike</w:t>
      </w:r>
      <w:r w:rsidR="008B62F5">
        <w:rPr>
          <w:rFonts w:cs="Times New Roman"/>
        </w:rPr>
        <w:t>s</w:t>
      </w:r>
      <w:r w:rsidR="00097FA8">
        <w:rPr>
          <w:rFonts w:cs="Times New Roman"/>
        </w:rPr>
        <w:t xml:space="preserve"> 3</w:t>
      </w:r>
      <w:r w:rsidR="00A0207B">
        <w:rPr>
          <w:rFonts w:cs="Times New Roman"/>
        </w:rPr>
        <w:t xml:space="preserve">, § </w:t>
      </w:r>
      <w:r w:rsidR="00AB2568">
        <w:rPr>
          <w:rFonts w:cs="Times New Roman"/>
        </w:rPr>
        <w:t>80 lõike</w:t>
      </w:r>
      <w:r w:rsidR="008B62F5">
        <w:rPr>
          <w:rFonts w:cs="Times New Roman"/>
        </w:rPr>
        <w:t>s</w:t>
      </w:r>
      <w:r w:rsidR="00AB2568">
        <w:rPr>
          <w:rFonts w:cs="Times New Roman"/>
        </w:rPr>
        <w:t xml:space="preserve"> 6 ja § 81 lõike</w:t>
      </w:r>
      <w:r w:rsidR="008B62F5">
        <w:rPr>
          <w:rFonts w:cs="Times New Roman"/>
        </w:rPr>
        <w:t>s</w:t>
      </w:r>
      <w:r w:rsidR="00AB2568">
        <w:rPr>
          <w:rFonts w:cs="Times New Roman"/>
        </w:rPr>
        <w:t xml:space="preserve"> </w:t>
      </w:r>
      <w:r w:rsidR="00456B61">
        <w:rPr>
          <w:rFonts w:cs="Times New Roman"/>
        </w:rPr>
        <w:t>6</w:t>
      </w:r>
      <w:r w:rsidR="00AB2568">
        <w:rPr>
          <w:rFonts w:cs="Times New Roman"/>
        </w:rPr>
        <w:t xml:space="preserve"> </w:t>
      </w:r>
      <w:r w:rsidR="008B62F5">
        <w:rPr>
          <w:rFonts w:cs="Times New Roman"/>
        </w:rPr>
        <w:t xml:space="preserve">nimetatud rakendusaktid </w:t>
      </w:r>
      <w:r w:rsidR="00A06209">
        <w:rPr>
          <w:rFonts w:cs="Times New Roman"/>
        </w:rPr>
        <w:t xml:space="preserve">kehtestatakse hiljemalt 2028. aasta </w:t>
      </w:r>
      <w:r w:rsidR="007B40CD">
        <w:rPr>
          <w:rFonts w:cs="Times New Roman"/>
        </w:rPr>
        <w:t>1.</w:t>
      </w:r>
      <w:r w:rsidR="00A06209">
        <w:rPr>
          <w:rFonts w:cs="Times New Roman"/>
        </w:rPr>
        <w:t xml:space="preserve"> jaanuariks.</w:t>
      </w:r>
    </w:p>
    <w:p w14:paraId="2E7B40D0" w14:textId="77777777" w:rsidR="00835DCD" w:rsidRDefault="00835DCD" w:rsidP="00924649">
      <w:pPr>
        <w:rPr>
          <w:rFonts w:cs="Times New Roman"/>
        </w:rPr>
      </w:pPr>
    </w:p>
    <w:p w14:paraId="7955A4C0" w14:textId="6A7AAECA" w:rsidR="00924649" w:rsidRPr="00924649" w:rsidRDefault="00924649" w:rsidP="00924649">
      <w:pPr>
        <w:rPr>
          <w:rFonts w:cs="Times New Roman"/>
        </w:rPr>
      </w:pPr>
      <w:r>
        <w:rPr>
          <w:rFonts w:cs="Times New Roman"/>
        </w:rPr>
        <w:t>(</w:t>
      </w:r>
      <w:r w:rsidR="00033843">
        <w:rPr>
          <w:rFonts w:cs="Times New Roman"/>
        </w:rPr>
        <w:t>3</w:t>
      </w:r>
      <w:r>
        <w:rPr>
          <w:rFonts w:cs="Times New Roman"/>
        </w:rPr>
        <w:t xml:space="preserve">) </w:t>
      </w:r>
      <w:r w:rsidRPr="00924649">
        <w:rPr>
          <w:rFonts w:cs="Times New Roman"/>
        </w:rPr>
        <w:t xml:space="preserve">Vabariigi Valitsus </w:t>
      </w:r>
      <w:r>
        <w:rPr>
          <w:rFonts w:cs="Times New Roman"/>
        </w:rPr>
        <w:t>kehtestab</w:t>
      </w:r>
      <w:r w:rsidRPr="00924649">
        <w:rPr>
          <w:rFonts w:cs="Times New Roman"/>
        </w:rPr>
        <w:t xml:space="preserve"> hiljemalt 2032. aastaks riikliku jäätmekäitluskava valdkonna arengukavana.</w:t>
      </w:r>
      <w:r w:rsidR="006733F0">
        <w:rPr>
          <w:rFonts w:cs="Times New Roman"/>
        </w:rPr>
        <w:t>“.</w:t>
      </w:r>
    </w:p>
    <w:p w14:paraId="78EC8AF7" w14:textId="06B4F5BB" w:rsidR="1CA9050D" w:rsidRDefault="1CA9050D" w:rsidP="1CA9050D"/>
    <w:p w14:paraId="4968629E" w14:textId="511748EF" w:rsidR="00B7072E" w:rsidRPr="00737C9B" w:rsidRDefault="731BC1BF" w:rsidP="0E03A5E3">
      <w:pPr>
        <w:widowControl w:val="0"/>
        <w:suppressAutoHyphens/>
        <w:autoSpaceDN w:val="0"/>
        <w:textAlignment w:val="baseline"/>
        <w:rPr>
          <w:rFonts w:cs="Times New Roman"/>
          <w:b/>
          <w:bCs/>
        </w:rPr>
      </w:pPr>
      <w:r w:rsidRPr="1CA9050D">
        <w:rPr>
          <w:rFonts w:cs="Times New Roman"/>
          <w:b/>
          <w:bCs/>
        </w:rPr>
        <w:t xml:space="preserve">§ </w:t>
      </w:r>
      <w:r w:rsidR="2FCCB806" w:rsidRPr="1CA9050D">
        <w:rPr>
          <w:rFonts w:cs="Times New Roman"/>
          <w:b/>
          <w:bCs/>
        </w:rPr>
        <w:t>5</w:t>
      </w:r>
      <w:r w:rsidRPr="1CA9050D">
        <w:rPr>
          <w:rFonts w:cs="Times New Roman"/>
          <w:b/>
          <w:bCs/>
        </w:rPr>
        <w:t>. Seaduse jõustumine</w:t>
      </w:r>
    </w:p>
    <w:p w14:paraId="7C72EAAE" w14:textId="77777777" w:rsidR="00B7072E" w:rsidRPr="00737C9B" w:rsidRDefault="00B7072E" w:rsidP="0E03A5E3">
      <w:pPr>
        <w:widowControl w:val="0"/>
        <w:suppressAutoHyphens/>
        <w:autoSpaceDN w:val="0"/>
        <w:textAlignment w:val="baseline"/>
        <w:rPr>
          <w:rFonts w:cs="Times New Roman"/>
        </w:rPr>
      </w:pPr>
    </w:p>
    <w:p w14:paraId="4F71D52E" w14:textId="078A9769" w:rsidR="00B7072E" w:rsidRPr="00737C9B" w:rsidRDefault="69969A34" w:rsidP="0E03A5E3">
      <w:pPr>
        <w:widowControl w:val="0"/>
        <w:suppressAutoHyphens/>
        <w:autoSpaceDN w:val="0"/>
        <w:textAlignment w:val="baseline"/>
        <w:rPr>
          <w:rFonts w:cs="Times New Roman"/>
        </w:rPr>
      </w:pPr>
      <w:r w:rsidRPr="0E03A5E3">
        <w:rPr>
          <w:rFonts w:cs="Times New Roman"/>
        </w:rPr>
        <w:t>Käesolev seadus jõustub 2027. aasta 1. jaanuaril.</w:t>
      </w:r>
    </w:p>
    <w:p w14:paraId="3647A9C8" w14:textId="77777777" w:rsidR="00B7072E" w:rsidRPr="00737C9B" w:rsidRDefault="00B7072E" w:rsidP="0E03A5E3">
      <w:pPr>
        <w:widowControl w:val="0"/>
        <w:suppressAutoHyphens/>
        <w:autoSpaceDN w:val="0"/>
        <w:textAlignment w:val="baseline"/>
        <w:rPr>
          <w:rFonts w:cs="Times New Roman"/>
        </w:rPr>
      </w:pPr>
    </w:p>
    <w:p w14:paraId="18F52F36" w14:textId="77777777" w:rsidR="00B7072E" w:rsidRPr="00737C9B" w:rsidRDefault="00B7072E" w:rsidP="0E03A5E3">
      <w:pPr>
        <w:widowControl w:val="0"/>
        <w:suppressAutoHyphens/>
        <w:autoSpaceDN w:val="0"/>
        <w:textAlignment w:val="baseline"/>
        <w:rPr>
          <w:rFonts w:cs="Times New Roman"/>
        </w:rPr>
      </w:pPr>
    </w:p>
    <w:p w14:paraId="45A8D325" w14:textId="77777777" w:rsidR="00B7072E" w:rsidRPr="00737C9B" w:rsidRDefault="00B7072E" w:rsidP="0E03A5E3">
      <w:pPr>
        <w:widowControl w:val="0"/>
        <w:suppressAutoHyphens/>
        <w:autoSpaceDN w:val="0"/>
        <w:textAlignment w:val="baseline"/>
        <w:rPr>
          <w:rFonts w:cs="Times New Roman"/>
        </w:rPr>
      </w:pPr>
    </w:p>
    <w:p w14:paraId="24B8D14D" w14:textId="77777777" w:rsidR="00B7072E" w:rsidRPr="00737C9B" w:rsidRDefault="69969A34" w:rsidP="0E03A5E3">
      <w:pPr>
        <w:widowControl w:val="0"/>
        <w:suppressAutoHyphens/>
        <w:autoSpaceDN w:val="0"/>
        <w:ind w:hanging="11"/>
        <w:textAlignment w:val="baseline"/>
        <w:rPr>
          <w:rFonts w:eastAsia="Times New Roman" w:cs="Times New Roman"/>
          <w:color w:val="000000" w:themeColor="text1"/>
          <w:lang w:eastAsia="et-EE"/>
        </w:rPr>
      </w:pPr>
      <w:r w:rsidRPr="0E03A5E3">
        <w:rPr>
          <w:rFonts w:eastAsia="Times New Roman" w:cs="Times New Roman"/>
          <w:color w:val="000000" w:themeColor="text1"/>
          <w:lang w:eastAsia="et-EE"/>
        </w:rPr>
        <w:t>Lauri Hussar</w:t>
      </w:r>
    </w:p>
    <w:p w14:paraId="1E7DE121" w14:textId="77777777" w:rsidR="00B7072E" w:rsidRPr="00737C9B" w:rsidRDefault="69969A34" w:rsidP="0E03A5E3">
      <w:pPr>
        <w:widowControl w:val="0"/>
        <w:suppressAutoHyphens/>
        <w:autoSpaceDN w:val="0"/>
        <w:textAlignment w:val="baseline"/>
        <w:rPr>
          <w:rFonts w:eastAsia="Arial Unicode MS" w:cs="Times New Roman"/>
          <w:lang w:eastAsia="et-EE"/>
        </w:rPr>
      </w:pPr>
      <w:r w:rsidRPr="0E03A5E3">
        <w:rPr>
          <w:rFonts w:eastAsia="Arial Unicode MS" w:cs="Times New Roman"/>
          <w:lang w:eastAsia="et-EE"/>
        </w:rPr>
        <w:t>Riigikogu esimees</w:t>
      </w:r>
    </w:p>
    <w:p w14:paraId="3E338C60" w14:textId="77777777" w:rsidR="00B7072E" w:rsidRPr="00737C9B" w:rsidRDefault="00B7072E" w:rsidP="0E03A5E3">
      <w:pPr>
        <w:widowControl w:val="0"/>
        <w:tabs>
          <w:tab w:val="left" w:pos="0"/>
        </w:tabs>
        <w:suppressAutoHyphens/>
        <w:autoSpaceDN w:val="0"/>
        <w:textAlignment w:val="baseline"/>
        <w:rPr>
          <w:rFonts w:eastAsia="Arial Unicode MS" w:cs="Times New Roman"/>
          <w:lang w:eastAsia="et-EE"/>
        </w:rPr>
      </w:pPr>
    </w:p>
    <w:p w14:paraId="26A85389" w14:textId="77777777" w:rsidR="00B7072E" w:rsidRPr="00737C9B" w:rsidRDefault="00B7072E" w:rsidP="0E03A5E3">
      <w:pPr>
        <w:widowControl w:val="0"/>
        <w:tabs>
          <w:tab w:val="left" w:pos="0"/>
        </w:tabs>
        <w:suppressAutoHyphens/>
        <w:autoSpaceDN w:val="0"/>
        <w:textAlignment w:val="baseline"/>
        <w:rPr>
          <w:rFonts w:eastAsia="Arial Unicode MS" w:cs="Times New Roman"/>
          <w:lang w:eastAsia="et-EE"/>
        </w:rPr>
      </w:pPr>
    </w:p>
    <w:p w14:paraId="236D52FB" w14:textId="77777777" w:rsidR="00B7072E" w:rsidRPr="00270B0C" w:rsidRDefault="69969A34" w:rsidP="0E03A5E3">
      <w:pPr>
        <w:widowControl w:val="0"/>
        <w:pBdr>
          <w:bottom w:val="single" w:sz="12" w:space="11" w:color="auto"/>
        </w:pBdr>
        <w:suppressAutoHyphens/>
        <w:autoSpaceDN w:val="0"/>
        <w:textAlignment w:val="baseline"/>
        <w:rPr>
          <w:rFonts w:eastAsia="Arial Unicode MS" w:cs="Times New Roman"/>
          <w:lang w:eastAsia="et-EE"/>
        </w:rPr>
      </w:pPr>
      <w:r w:rsidRPr="00270B0C">
        <w:rPr>
          <w:rFonts w:eastAsia="Arial Unicode MS" w:cs="Times New Roman"/>
          <w:lang w:eastAsia="et-EE"/>
        </w:rPr>
        <w:t>Tallinn,</w:t>
      </w:r>
      <w:r w:rsidR="00B7072E" w:rsidRPr="00270B0C">
        <w:tab/>
      </w:r>
      <w:r w:rsidR="00B7072E" w:rsidRPr="00270B0C">
        <w:tab/>
      </w:r>
      <w:r w:rsidRPr="00270B0C">
        <w:rPr>
          <w:rFonts w:eastAsia="Arial Unicode MS" w:cs="Times New Roman"/>
          <w:lang w:eastAsia="et-EE"/>
        </w:rPr>
        <w:t>2026</w:t>
      </w:r>
    </w:p>
    <w:p w14:paraId="3DE24345" w14:textId="0D6D5FA8" w:rsidR="00B7072E" w:rsidRPr="00270B0C" w:rsidRDefault="69969A34" w:rsidP="0E03A5E3">
      <w:pPr>
        <w:widowControl w:val="0"/>
        <w:suppressAutoHyphens/>
        <w:autoSpaceDN w:val="0"/>
        <w:textAlignment w:val="baseline"/>
        <w:rPr>
          <w:rFonts w:eastAsia="Arial Unicode MS" w:cs="Times New Roman"/>
          <w:lang w:eastAsia="et-EE"/>
        </w:rPr>
      </w:pPr>
      <w:r w:rsidRPr="00270B0C">
        <w:rPr>
          <w:rFonts w:eastAsia="Arial Unicode MS" w:cs="Times New Roman"/>
          <w:lang w:eastAsia="et-EE"/>
        </w:rPr>
        <w:t xml:space="preserve">Algatab Vabariigi Valitsus </w:t>
      </w:r>
      <w:r w:rsidR="008F4EB6" w:rsidRPr="00270B0C">
        <w:rPr>
          <w:rFonts w:eastAsia="Arial Unicode MS" w:cs="Times New Roman"/>
          <w:lang w:eastAsia="et-EE"/>
        </w:rPr>
        <w:t>…</w:t>
      </w:r>
      <w:r w:rsidRPr="00270B0C">
        <w:rPr>
          <w:rFonts w:eastAsia="Arial Unicode MS" w:cs="Times New Roman"/>
          <w:lang w:eastAsia="et-EE"/>
        </w:rPr>
        <w:t xml:space="preserve"> 2026</w:t>
      </w:r>
      <w:r w:rsidR="00D80737">
        <w:rPr>
          <w:rFonts w:eastAsia="Arial Unicode MS" w:cs="Times New Roman"/>
          <w:lang w:eastAsia="et-EE"/>
        </w:rPr>
        <w:t>. a</w:t>
      </w:r>
      <w:r w:rsidRPr="00270B0C">
        <w:rPr>
          <w:rFonts w:eastAsia="Arial Unicode MS" w:cs="Times New Roman"/>
          <w:lang w:eastAsia="et-EE"/>
        </w:rPr>
        <w:t xml:space="preserve"> </w:t>
      </w:r>
    </w:p>
    <w:p w14:paraId="1FC3A075" w14:textId="77777777" w:rsidR="00B7072E" w:rsidRPr="00270B0C" w:rsidRDefault="00B7072E" w:rsidP="0E03A5E3">
      <w:pPr>
        <w:widowControl w:val="0"/>
        <w:suppressAutoHyphens/>
        <w:autoSpaceDN w:val="0"/>
        <w:textAlignment w:val="baseline"/>
        <w:rPr>
          <w:rFonts w:eastAsia="Arial Unicode MS" w:cs="Times New Roman"/>
          <w:lang w:eastAsia="et-EE"/>
        </w:rPr>
      </w:pPr>
    </w:p>
    <w:p w14:paraId="33D0E23D" w14:textId="77777777" w:rsidR="00B7072E" w:rsidRPr="00270B0C" w:rsidRDefault="69969A34" w:rsidP="0E03A5E3">
      <w:pPr>
        <w:widowControl w:val="0"/>
        <w:suppressAutoHyphens/>
        <w:autoSpaceDN w:val="0"/>
        <w:textAlignment w:val="baseline"/>
        <w:rPr>
          <w:rFonts w:eastAsia="Arial Unicode MS" w:cs="Times New Roman"/>
          <w:lang w:eastAsia="et-EE"/>
        </w:rPr>
      </w:pPr>
      <w:r w:rsidRPr="00270B0C">
        <w:rPr>
          <w:rFonts w:eastAsia="Arial Unicode MS" w:cs="Times New Roman"/>
          <w:lang w:eastAsia="et-EE"/>
        </w:rPr>
        <w:t>Vabariigi Valitsuse nimel</w:t>
      </w:r>
    </w:p>
    <w:p w14:paraId="45F19DF6" w14:textId="77777777" w:rsidR="00B7072E" w:rsidRPr="00270B0C" w:rsidRDefault="00B7072E" w:rsidP="0E03A5E3">
      <w:pPr>
        <w:widowControl w:val="0"/>
        <w:suppressAutoHyphens/>
        <w:autoSpaceDN w:val="0"/>
        <w:textAlignment w:val="baseline"/>
        <w:rPr>
          <w:rFonts w:eastAsia="Arial Unicode MS" w:cs="Times New Roman"/>
          <w:lang w:eastAsia="et-EE"/>
        </w:rPr>
      </w:pPr>
    </w:p>
    <w:p w14:paraId="213925DF" w14:textId="77777777" w:rsidR="00B7072E" w:rsidRPr="00270B0C" w:rsidRDefault="69969A34" w:rsidP="0E03A5E3">
      <w:pPr>
        <w:widowControl w:val="0"/>
        <w:suppressAutoHyphens/>
        <w:autoSpaceDN w:val="0"/>
        <w:textAlignment w:val="baseline"/>
        <w:rPr>
          <w:rFonts w:eastAsia="Arial Unicode MS" w:cs="Times New Roman"/>
          <w:lang w:eastAsia="et-EE"/>
        </w:rPr>
      </w:pPr>
      <w:r w:rsidRPr="00270B0C">
        <w:rPr>
          <w:rFonts w:eastAsia="Arial Unicode MS" w:cs="Times New Roman"/>
          <w:lang w:eastAsia="et-EE"/>
        </w:rPr>
        <w:t>(allkirjastatud digitaalselt)</w:t>
      </w:r>
    </w:p>
    <w:p w14:paraId="5C2A795C" w14:textId="557909FB" w:rsidR="00B7072E" w:rsidRPr="00270B0C" w:rsidRDefault="0055663B" w:rsidP="0E03A5E3">
      <w:pPr>
        <w:widowControl w:val="0"/>
        <w:suppressAutoHyphens/>
        <w:autoSpaceDN w:val="0"/>
        <w:textAlignment w:val="baseline"/>
        <w:rPr>
          <w:rFonts w:eastAsia="Arial Unicode MS" w:cs="Times New Roman"/>
          <w:i/>
          <w:iCs/>
          <w:lang w:eastAsia="et-EE"/>
        </w:rPr>
      </w:pPr>
      <w:r>
        <w:rPr>
          <w:rFonts w:eastAsia="Arial Unicode MS" w:cs="Times New Roman"/>
          <w:i/>
          <w:iCs/>
          <w:lang w:eastAsia="et-EE"/>
        </w:rPr>
        <w:t>a</w:t>
      </w:r>
      <w:r w:rsidR="00270B0C" w:rsidRPr="00270B0C">
        <w:rPr>
          <w:rFonts w:eastAsia="Arial Unicode MS" w:cs="Times New Roman"/>
          <w:i/>
          <w:iCs/>
          <w:lang w:eastAsia="et-EE"/>
        </w:rPr>
        <w:t>llkirjastaja nimi</w:t>
      </w:r>
    </w:p>
    <w:p w14:paraId="189CE6AF" w14:textId="569CC1DC" w:rsidR="00043483" w:rsidRDefault="0055663B" w:rsidP="002103FF">
      <w:pPr>
        <w:widowControl w:val="0"/>
        <w:suppressAutoHyphens/>
        <w:autoSpaceDN w:val="0"/>
        <w:textAlignment w:val="baseline"/>
        <w:rPr>
          <w:rFonts w:eastAsia="Times New Roman" w:cs="Times New Roman"/>
          <w:bCs/>
          <w:color w:val="000000"/>
          <w:kern w:val="2"/>
          <w:szCs w:val="24"/>
          <w:lang w:eastAsia="et-EE"/>
        </w:rPr>
      </w:pPr>
      <w:r>
        <w:rPr>
          <w:rFonts w:eastAsia="Arial Unicode MS" w:cs="Times New Roman"/>
          <w:i/>
          <w:iCs/>
          <w:lang w:eastAsia="et-EE"/>
        </w:rPr>
        <w:t>a</w:t>
      </w:r>
      <w:r w:rsidR="00270B0C" w:rsidRPr="00270B0C">
        <w:rPr>
          <w:rFonts w:eastAsia="Arial Unicode MS" w:cs="Times New Roman"/>
          <w:i/>
          <w:iCs/>
          <w:lang w:eastAsia="et-EE"/>
        </w:rPr>
        <w:t>llkirjastaja a</w:t>
      </w:r>
      <w:r w:rsidR="69969A34" w:rsidRPr="00270B0C">
        <w:rPr>
          <w:rFonts w:eastAsia="Arial Unicode MS" w:cs="Times New Roman"/>
          <w:i/>
          <w:iCs/>
          <w:lang w:eastAsia="et-EE"/>
        </w:rPr>
        <w:t>m</w:t>
      </w:r>
      <w:r w:rsidR="6777DB7B" w:rsidRPr="00270B0C">
        <w:rPr>
          <w:rFonts w:eastAsia="Arial Unicode MS" w:cs="Times New Roman"/>
          <w:i/>
          <w:iCs/>
          <w:lang w:eastAsia="et-EE"/>
        </w:rPr>
        <w:t>et</w:t>
      </w:r>
      <w:bookmarkStart w:id="69" w:name="_Hlk66788165"/>
      <w:bookmarkEnd w:id="69"/>
      <w:r>
        <w:rPr>
          <w:rFonts w:eastAsia="Arial Unicode MS" w:cs="Times New Roman"/>
          <w:i/>
          <w:iCs/>
          <w:lang w:eastAsia="et-EE"/>
        </w:rPr>
        <w:t>inimetus</w:t>
      </w:r>
    </w:p>
    <w:sectPr w:rsidR="00043483" w:rsidSect="00A706F3">
      <w:footerReference w:type="default" r:id="rId14"/>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erike Koppel - JUSTDIGI" w:date="2026-09-21T10:17:00Z" w:initials="MK">
    <w:p w14:paraId="7129051C" w14:textId="77777777" w:rsidR="0012358F" w:rsidRDefault="0012358F" w:rsidP="0012358F">
      <w:pPr>
        <w:pStyle w:val="Kommentaaritekst"/>
        <w:jc w:val="left"/>
      </w:pPr>
      <w:r>
        <w:rPr>
          <w:rStyle w:val="Kommentaariviide"/>
        </w:rPr>
        <w:annotationRef/>
      </w:r>
      <w:r>
        <w:t>Kuna te ei ole nõus terve lõike keelelise kohendamisega, ilma et tähendus sellest muutuks (minu varasemal ettepanekul), siis tuleks see muudatus vormistada täiendusena: … lõiget 1 täiendatakse pärast tekstiosa "</w:t>
      </w:r>
      <w:r>
        <w:rPr>
          <w:highlight w:val="white"/>
        </w:rPr>
        <w:t>ruumivaldkonna ülesannete täitmine</w:t>
      </w:r>
      <w:r>
        <w:t>" tekstiosaga "; kiirgus- ja ... korraldamine"</w:t>
      </w:r>
    </w:p>
  </w:comment>
  <w:comment w:id="3" w:author="Merike Koppel - JUSTDIGI" w:date="2026-09-21T10:18:00Z" w:initials="MK">
    <w:p w14:paraId="2D49C612" w14:textId="77777777" w:rsidR="006B1F82" w:rsidRDefault="00C356DA" w:rsidP="006B1F82">
      <w:pPr>
        <w:pStyle w:val="Kommentaaritekst"/>
        <w:jc w:val="left"/>
      </w:pPr>
      <w:r>
        <w:rPr>
          <w:rStyle w:val="Kommentaariviide"/>
        </w:rPr>
        <w:annotationRef/>
      </w:r>
      <w:r w:rsidR="006B1F82">
        <w:t>Kuna mõlemal sõnal, nii "kiirgusel" kui ka " tuumal" on mitu tähendust, mitte ainult ioniseeriv kiirgus ega aatomituum, mistõttu on ka kiirgusvaldkond ja tuumavaldkond mitmetähenduslik, st ei ole ilmselge, mida nende all on mõeldud, siis tuleks ikkagi täpsustada ... Kas siis sõnastada ikkagi nii nagu varem "kiirgus- ja tuumaohutuse ning tuumajulgeoleku tagamise korraldamine"?</w:t>
      </w:r>
    </w:p>
  </w:comment>
  <w:comment w:id="14" w:author="Katariina Kärsten - JUSTDIGI" w:date="2026-09-30T17:14:00Z" w:initials="KK">
    <w:p w14:paraId="07399E9D" w14:textId="77777777" w:rsidR="00FD71A5" w:rsidRDefault="00FD71A5" w:rsidP="00FD71A5">
      <w:pPr>
        <w:pStyle w:val="Kommentaaritekst"/>
        <w:jc w:val="left"/>
      </w:pPr>
      <w:r>
        <w:rPr>
          <w:rStyle w:val="Kommentaariviide"/>
        </w:rPr>
        <w:annotationRef/>
      </w:r>
      <w:r>
        <w:t xml:space="preserve">"ametisse nimetamise rakendamine" ei ole täpne, sest rakendatakse sätet, mitte nimetamist. </w:t>
      </w:r>
    </w:p>
  </w:comment>
  <w:comment w:id="22" w:author="Merike Koppel - JUSTDIGI" w:date="2026-09-21T14:04:00Z" w:initials="MK">
    <w:p w14:paraId="0D5CA396" w14:textId="77777777" w:rsidR="00946421" w:rsidRDefault="00946421" w:rsidP="00946421">
      <w:pPr>
        <w:pStyle w:val="Kommentaaritekst"/>
        <w:jc w:val="left"/>
      </w:pPr>
      <w:r>
        <w:rPr>
          <w:rStyle w:val="Kommentaariviide"/>
        </w:rPr>
        <w:annotationRef/>
      </w:r>
      <w:r>
        <w:t>Seda ei peaks siin kordama, valesti tõlgendamiseks peab ikka kõvasti pingutama … ega mingi muu asutuse ametis oleva peadirektori teenistussuhte lõppemisest ei saa ju sõltuda TTJA peadirektori ametisse nimetamine ...</w:t>
      </w:r>
    </w:p>
  </w:comment>
  <w:comment w:id="25" w:author="Katariina Kärsten - JUSTDIGI" w:date="2026-09-30T17:18:00Z" w:initials="KK">
    <w:p w14:paraId="119EAFD0" w14:textId="77777777" w:rsidR="005843A0" w:rsidRDefault="005843A0" w:rsidP="005843A0">
      <w:pPr>
        <w:pStyle w:val="Kommentaaritekst"/>
        <w:jc w:val="left"/>
      </w:pPr>
      <w:r>
        <w:rPr>
          <w:rStyle w:val="Kommentaariviide"/>
        </w:rPr>
        <w:annotationRef/>
      </w:r>
      <w:r>
        <w:t xml:space="preserve">ATS § 23 kasutab terminit teenistustähtaeg. </w:t>
      </w:r>
    </w:p>
  </w:comment>
  <w:comment w:id="29" w:author="Katariina Kärsten - JUSTDIGI" w:date="2026-09-30T17:31:00Z" w:initials="KK">
    <w:p w14:paraId="69E3AB9B" w14:textId="77777777" w:rsidR="00912A06" w:rsidRDefault="00F31A27" w:rsidP="00912A06">
      <w:pPr>
        <w:pStyle w:val="Kommentaaritekst"/>
        <w:jc w:val="left"/>
      </w:pPr>
      <w:r>
        <w:rPr>
          <w:rStyle w:val="Kommentaariviide"/>
        </w:rPr>
        <w:annotationRef/>
      </w:r>
      <w:r w:rsidR="00912A06">
        <w:t xml:space="preserve">Nii EN-s pakutud kui keeletoimetaja korrigeeritud versioonis tekib valeseos, et KiSi ja TEnOSe kohase tegevuse kriteerium kehtib kõigi kaasvastutavate töötlejate suhtes, sh Keskkonnaamet ja Keskkonnaagentuur. Soovitame esitada TTJA eraldi lauses, nt nõnda: </w:t>
      </w:r>
    </w:p>
    <w:p w14:paraId="4517D2AC" w14:textId="77777777" w:rsidR="00912A06" w:rsidRDefault="00912A06" w:rsidP="00912A06">
      <w:pPr>
        <w:pStyle w:val="Kommentaaritekst"/>
        <w:jc w:val="left"/>
      </w:pPr>
      <w:r>
        <w:t xml:space="preserve">Keskkonnaotsuste infosüsteemi kaasvastutavad töötlejad on Keskkonnaamet ja Keskkonnaagentuur. Kiirgusseaduse ning tuumaenergia ja -ohutuse seaduse kohases kiirgus- ja tuumaohutusalases tegevuses on kaasvastutav töötleja Tarbijakaitse ja Tehnilise Järelevalve Amet. </w:t>
      </w:r>
    </w:p>
  </w:comment>
  <w:comment w:id="30" w:author="Merike Koppel - JUSTDIGI" w:date="2026-10-01T14:02:00Z" w:initials="MK">
    <w:p w14:paraId="75C194A3" w14:textId="77777777" w:rsidR="005429E7" w:rsidRDefault="005429E7" w:rsidP="005429E7">
      <w:pPr>
        <w:pStyle w:val="Kommentaaritekst"/>
        <w:jc w:val="left"/>
      </w:pPr>
      <w:r>
        <w:rPr>
          <w:rStyle w:val="Kommentaariviide"/>
        </w:rPr>
        <w:annotationRef/>
      </w:r>
      <w:r>
        <w:t>Katariina@, kas nii oleks arusaadavam: "Keskkonnaotsuste infosüsteemi kaasvastutavad töötlejad on Keskkonnaamet ja Keskkonnaagentuur ning kiirgusseaduse ning tuumaenergia ja -ohutuse seaduse kohases kiirgus- ja tuumaohutusalases tegevuses Tarbijakaitse ja Tehnilise Järelevalve Amet.“</w:t>
      </w:r>
    </w:p>
  </w:comment>
  <w:comment w:id="47" w:author="Merike Koppel - JUSTDIGI" w:date="2026-09-21T10:22:00Z" w:initials="MK">
    <w:p w14:paraId="372A030B" w14:textId="77777777" w:rsidR="005C4D71" w:rsidRDefault="005C4D71" w:rsidP="005C4D71">
      <w:pPr>
        <w:pStyle w:val="Kommentaaritekst"/>
        <w:jc w:val="left"/>
      </w:pPr>
      <w:r>
        <w:rPr>
          <w:rStyle w:val="Kommentaariviide"/>
        </w:rPr>
        <w:annotationRef/>
      </w:r>
      <w:r>
        <w:t>Lõikega 1 ühtluse huvides</w:t>
      </w:r>
    </w:p>
  </w:comment>
  <w:comment w:id="53" w:author="Merike Koppel - JUSTDIGI" w:date="2026-09-21T10:22:00Z" w:initials="MK">
    <w:p w14:paraId="6AA2CF5B" w14:textId="77777777" w:rsidR="005C4D71" w:rsidRDefault="005C4D71" w:rsidP="005C4D71">
      <w:pPr>
        <w:pStyle w:val="Kommentaaritekst"/>
        <w:jc w:val="left"/>
      </w:pPr>
      <w:r>
        <w:rPr>
          <w:rStyle w:val="Kommentaariviide"/>
        </w:rPr>
        <w:annotationRef/>
      </w:r>
      <w:r>
        <w:t>Lühike kriips, ka allpool</w:t>
      </w:r>
    </w:p>
  </w:comment>
  <w:comment w:id="61" w:author="Merike Koppel - JUSTDIGI" w:date="2026-09-21T10:28:00Z" w:initials="MK">
    <w:p w14:paraId="603AB959" w14:textId="77777777" w:rsidR="0001006E" w:rsidRDefault="0001006E" w:rsidP="0001006E">
      <w:pPr>
        <w:pStyle w:val="Kommentaaritekst"/>
        <w:jc w:val="left"/>
      </w:pPr>
      <w:r>
        <w:rPr>
          <w:rStyle w:val="Kommentaariviide"/>
        </w:rPr>
        <w:annotationRef/>
      </w:r>
      <w:r>
        <w:t>Kas nii võiks?</w:t>
      </w:r>
    </w:p>
  </w:comment>
  <w:comment w:id="67" w:author="Katariina Kärsten - JUSTDIGI" w:date="2026-10-01T10:07:00Z" w:initials="KK">
    <w:p w14:paraId="2CD6947E" w14:textId="77777777" w:rsidR="00DD7D79" w:rsidRDefault="00DD7D79" w:rsidP="00DD7D79">
      <w:pPr>
        <w:pStyle w:val="Kommentaaritekst"/>
        <w:jc w:val="left"/>
      </w:pPr>
      <w:r>
        <w:rPr>
          <w:rStyle w:val="Kommentaariviide"/>
        </w:rPr>
        <w:annotationRef/>
      </w:r>
      <w:r>
        <w:t xml:space="preserve">Silmas peetakse "asjaomase etapi", mitte "asjaomase elukaare".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29051C" w15:done="0"/>
  <w15:commentEx w15:paraId="2D49C612" w15:done="0"/>
  <w15:commentEx w15:paraId="07399E9D" w15:done="0"/>
  <w15:commentEx w15:paraId="0D5CA396" w15:done="0"/>
  <w15:commentEx w15:paraId="119EAFD0" w15:done="0"/>
  <w15:commentEx w15:paraId="4517D2AC" w15:done="0"/>
  <w15:commentEx w15:paraId="75C194A3" w15:paraIdParent="4517D2AC" w15:done="0"/>
  <w15:commentEx w15:paraId="372A030B" w15:done="0"/>
  <w15:commentEx w15:paraId="6AA2CF5B" w15:done="0"/>
  <w15:commentEx w15:paraId="603AB959" w15:done="0"/>
  <w15:commentEx w15:paraId="2CD6947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987553" w16cex:dateUtc="2026-09-21T07:17:00Z"/>
  <w16cex:commentExtensible w16cex:durableId="6CAD8C5F" w16cex:dateUtc="2026-09-21T07:18:00Z"/>
  <w16cex:commentExtensible w16cex:durableId="459E58E4" w16cex:dateUtc="2026-09-30T14:14:00Z"/>
  <w16cex:commentExtensible w16cex:durableId="2ACD64EF" w16cex:dateUtc="2026-09-21T11:04:00Z"/>
  <w16cex:commentExtensible w16cex:durableId="5D72D00B" w16cex:dateUtc="2026-09-30T14:18:00Z"/>
  <w16cex:commentExtensible w16cex:durableId="04D13AB5" w16cex:dateUtc="2026-09-30T14:31:00Z"/>
  <w16cex:commentExtensible w16cex:durableId="21C54CB5" w16cex:dateUtc="2026-10-01T11:02:00Z"/>
  <w16cex:commentExtensible w16cex:durableId="6C194FFF" w16cex:dateUtc="2026-09-21T07:22:00Z"/>
  <w16cex:commentExtensible w16cex:durableId="1E8E07DB" w16cex:dateUtc="2026-09-21T07:22:00Z"/>
  <w16cex:commentExtensible w16cex:durableId="59D89250" w16cex:dateUtc="2026-09-21T07:28:00Z"/>
  <w16cex:commentExtensible w16cex:durableId="0BEAF9C6" w16cex:dateUtc="2026-10-01T0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29051C" w16cid:durableId="7D987553"/>
  <w16cid:commentId w16cid:paraId="2D49C612" w16cid:durableId="6CAD8C5F"/>
  <w16cid:commentId w16cid:paraId="07399E9D" w16cid:durableId="459E58E4"/>
  <w16cid:commentId w16cid:paraId="0D5CA396" w16cid:durableId="2ACD64EF"/>
  <w16cid:commentId w16cid:paraId="119EAFD0" w16cid:durableId="5D72D00B"/>
  <w16cid:commentId w16cid:paraId="4517D2AC" w16cid:durableId="04D13AB5"/>
  <w16cid:commentId w16cid:paraId="75C194A3" w16cid:durableId="21C54CB5"/>
  <w16cid:commentId w16cid:paraId="372A030B" w16cid:durableId="6C194FFF"/>
  <w16cid:commentId w16cid:paraId="6AA2CF5B" w16cid:durableId="1E8E07DB"/>
  <w16cid:commentId w16cid:paraId="603AB959" w16cid:durableId="59D89250"/>
  <w16cid:commentId w16cid:paraId="2CD6947E" w16cid:durableId="0BEAF9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DC9E8" w14:textId="77777777" w:rsidR="005E77A6" w:rsidRDefault="005E77A6" w:rsidP="00C009AF">
      <w:r>
        <w:separator/>
      </w:r>
    </w:p>
  </w:endnote>
  <w:endnote w:type="continuationSeparator" w:id="0">
    <w:p w14:paraId="1A854420" w14:textId="77777777" w:rsidR="005E77A6" w:rsidRDefault="005E77A6" w:rsidP="00C00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4CA0" w14:textId="77777777" w:rsidR="00836308" w:rsidRDefault="00836308">
    <w:pPr>
      <w:jc w:val="center"/>
    </w:pPr>
  </w:p>
  <w:p w14:paraId="79CC7CA0" w14:textId="77777777" w:rsidR="00836308" w:rsidRDefault="008363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AE51A" w14:textId="77777777" w:rsidR="005E77A6" w:rsidRDefault="005E77A6" w:rsidP="00C009AF">
      <w:r>
        <w:separator/>
      </w:r>
    </w:p>
  </w:footnote>
  <w:footnote w:type="continuationSeparator" w:id="0">
    <w:p w14:paraId="29A756DA" w14:textId="77777777" w:rsidR="005E77A6" w:rsidRDefault="005E77A6" w:rsidP="00C00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779"/>
    <w:multiLevelType w:val="multilevel"/>
    <w:tmpl w:val="BD1E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7711B"/>
    <w:multiLevelType w:val="hybridMultilevel"/>
    <w:tmpl w:val="2E667BDC"/>
    <w:lvl w:ilvl="0" w:tplc="5F04760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CA305B7"/>
    <w:multiLevelType w:val="hybridMultilevel"/>
    <w:tmpl w:val="3D74FC36"/>
    <w:lvl w:ilvl="0" w:tplc="74C2A7CE">
      <w:start w:val="1"/>
      <w:numFmt w:val="decimal"/>
      <w:lvlText w:val="(%1)"/>
      <w:lvlJc w:val="left"/>
      <w:pPr>
        <w:ind w:left="893" w:hanging="533"/>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1A99CC4"/>
    <w:multiLevelType w:val="hybridMultilevel"/>
    <w:tmpl w:val="37540D20"/>
    <w:lvl w:ilvl="0" w:tplc="ECC2726E">
      <w:start w:val="1"/>
      <w:numFmt w:val="decimal"/>
      <w:lvlText w:val="%1)"/>
      <w:lvlJc w:val="left"/>
      <w:pPr>
        <w:ind w:left="720" w:hanging="360"/>
      </w:pPr>
    </w:lvl>
    <w:lvl w:ilvl="1" w:tplc="71CC3BEE">
      <w:start w:val="1"/>
      <w:numFmt w:val="lowerLetter"/>
      <w:lvlText w:val="%2."/>
      <w:lvlJc w:val="left"/>
      <w:pPr>
        <w:ind w:left="1440" w:hanging="360"/>
      </w:pPr>
    </w:lvl>
    <w:lvl w:ilvl="2" w:tplc="ADE2252E">
      <w:start w:val="1"/>
      <w:numFmt w:val="lowerRoman"/>
      <w:lvlText w:val="%3."/>
      <w:lvlJc w:val="right"/>
      <w:pPr>
        <w:ind w:left="2160" w:hanging="180"/>
      </w:pPr>
    </w:lvl>
    <w:lvl w:ilvl="3" w:tplc="98404E5A">
      <w:start w:val="1"/>
      <w:numFmt w:val="decimal"/>
      <w:lvlText w:val="%4."/>
      <w:lvlJc w:val="left"/>
      <w:pPr>
        <w:ind w:left="2880" w:hanging="360"/>
      </w:pPr>
    </w:lvl>
    <w:lvl w:ilvl="4" w:tplc="3D6E1C8C">
      <w:start w:val="1"/>
      <w:numFmt w:val="lowerLetter"/>
      <w:lvlText w:val="%5."/>
      <w:lvlJc w:val="left"/>
      <w:pPr>
        <w:ind w:left="3600" w:hanging="360"/>
      </w:pPr>
    </w:lvl>
    <w:lvl w:ilvl="5" w:tplc="78860EE6">
      <w:start w:val="1"/>
      <w:numFmt w:val="lowerRoman"/>
      <w:lvlText w:val="%6."/>
      <w:lvlJc w:val="right"/>
      <w:pPr>
        <w:ind w:left="4320" w:hanging="180"/>
      </w:pPr>
    </w:lvl>
    <w:lvl w:ilvl="6" w:tplc="DB5A8F38">
      <w:start w:val="1"/>
      <w:numFmt w:val="decimal"/>
      <w:lvlText w:val="%7."/>
      <w:lvlJc w:val="left"/>
      <w:pPr>
        <w:ind w:left="5040" w:hanging="360"/>
      </w:pPr>
    </w:lvl>
    <w:lvl w:ilvl="7" w:tplc="C168455A">
      <w:start w:val="1"/>
      <w:numFmt w:val="lowerLetter"/>
      <w:lvlText w:val="%8."/>
      <w:lvlJc w:val="left"/>
      <w:pPr>
        <w:ind w:left="5760" w:hanging="360"/>
      </w:pPr>
    </w:lvl>
    <w:lvl w:ilvl="8" w:tplc="E5626B38">
      <w:start w:val="1"/>
      <w:numFmt w:val="lowerRoman"/>
      <w:lvlText w:val="%9."/>
      <w:lvlJc w:val="right"/>
      <w:pPr>
        <w:ind w:left="6480" w:hanging="180"/>
      </w:pPr>
    </w:lvl>
  </w:abstractNum>
  <w:abstractNum w:abstractNumId="4" w15:restartNumberingAfterBreak="0">
    <w:nsid w:val="13B374AB"/>
    <w:multiLevelType w:val="multilevel"/>
    <w:tmpl w:val="FE6872E4"/>
    <w:lvl w:ilvl="0">
      <w:start w:val="3"/>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EF75C6"/>
    <w:multiLevelType w:val="hybridMultilevel"/>
    <w:tmpl w:val="7D3AB9A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9911471"/>
    <w:multiLevelType w:val="hybridMultilevel"/>
    <w:tmpl w:val="BE32F696"/>
    <w:lvl w:ilvl="0" w:tplc="75722A5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E456FCC"/>
    <w:multiLevelType w:val="hybridMultilevel"/>
    <w:tmpl w:val="E872DF84"/>
    <w:lvl w:ilvl="0" w:tplc="48FE8C12">
      <w:start w:val="1"/>
      <w:numFmt w:val="decimal"/>
      <w:lvlText w:val="%1)"/>
      <w:lvlJc w:val="left"/>
      <w:pPr>
        <w:ind w:left="360" w:hanging="360"/>
      </w:pPr>
      <w:rPr>
        <w:rFonts w:ascii="Times New Roman" w:hAnsi="Times New Roman" w:cs="Times New Roman" w:hint="default"/>
        <w:b/>
        <w:i w:val="0"/>
        <w:color w:val="auto"/>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237049C9"/>
    <w:multiLevelType w:val="hybridMultilevel"/>
    <w:tmpl w:val="44888F40"/>
    <w:lvl w:ilvl="0" w:tplc="A4282852">
      <w:start w:val="5"/>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B5F2AAB"/>
    <w:multiLevelType w:val="hybridMultilevel"/>
    <w:tmpl w:val="B6BAABAA"/>
    <w:lvl w:ilvl="0" w:tplc="12165BC2">
      <w:start w:val="1"/>
      <w:numFmt w:val="decimal"/>
      <w:lvlText w:val="%1)"/>
      <w:lvlJc w:val="left"/>
      <w:pPr>
        <w:ind w:left="720" w:hanging="360"/>
      </w:pPr>
    </w:lvl>
    <w:lvl w:ilvl="1" w:tplc="91943DA8">
      <w:start w:val="1"/>
      <w:numFmt w:val="lowerLetter"/>
      <w:lvlText w:val="%2."/>
      <w:lvlJc w:val="left"/>
      <w:pPr>
        <w:ind w:left="1440" w:hanging="360"/>
      </w:pPr>
    </w:lvl>
    <w:lvl w:ilvl="2" w:tplc="C1241B16">
      <w:start w:val="1"/>
      <w:numFmt w:val="lowerRoman"/>
      <w:lvlText w:val="%3."/>
      <w:lvlJc w:val="right"/>
      <w:pPr>
        <w:ind w:left="2160" w:hanging="180"/>
      </w:pPr>
    </w:lvl>
    <w:lvl w:ilvl="3" w:tplc="5B6CC354">
      <w:start w:val="1"/>
      <w:numFmt w:val="decimal"/>
      <w:lvlText w:val="%4."/>
      <w:lvlJc w:val="left"/>
      <w:pPr>
        <w:ind w:left="2880" w:hanging="360"/>
      </w:pPr>
    </w:lvl>
    <w:lvl w:ilvl="4" w:tplc="127A0E96">
      <w:start w:val="1"/>
      <w:numFmt w:val="lowerLetter"/>
      <w:lvlText w:val="%5."/>
      <w:lvlJc w:val="left"/>
      <w:pPr>
        <w:ind w:left="3600" w:hanging="360"/>
      </w:pPr>
    </w:lvl>
    <w:lvl w:ilvl="5" w:tplc="FE409D78">
      <w:start w:val="1"/>
      <w:numFmt w:val="lowerRoman"/>
      <w:lvlText w:val="%6."/>
      <w:lvlJc w:val="right"/>
      <w:pPr>
        <w:ind w:left="4320" w:hanging="180"/>
      </w:pPr>
    </w:lvl>
    <w:lvl w:ilvl="6" w:tplc="A556715E">
      <w:start w:val="1"/>
      <w:numFmt w:val="decimal"/>
      <w:lvlText w:val="%7."/>
      <w:lvlJc w:val="left"/>
      <w:pPr>
        <w:ind w:left="5040" w:hanging="360"/>
      </w:pPr>
    </w:lvl>
    <w:lvl w:ilvl="7" w:tplc="A2D43F2A">
      <w:start w:val="1"/>
      <w:numFmt w:val="lowerLetter"/>
      <w:lvlText w:val="%8."/>
      <w:lvlJc w:val="left"/>
      <w:pPr>
        <w:ind w:left="5760" w:hanging="360"/>
      </w:pPr>
    </w:lvl>
    <w:lvl w:ilvl="8" w:tplc="B52A8FD0">
      <w:start w:val="1"/>
      <w:numFmt w:val="lowerRoman"/>
      <w:lvlText w:val="%9."/>
      <w:lvlJc w:val="right"/>
      <w:pPr>
        <w:ind w:left="6480" w:hanging="180"/>
      </w:pPr>
    </w:lvl>
  </w:abstractNum>
  <w:abstractNum w:abstractNumId="10" w15:restartNumberingAfterBreak="0">
    <w:nsid w:val="307126D3"/>
    <w:multiLevelType w:val="hybridMultilevel"/>
    <w:tmpl w:val="18025E6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1567228"/>
    <w:multiLevelType w:val="hybridMultilevel"/>
    <w:tmpl w:val="4F1E944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24239CC"/>
    <w:multiLevelType w:val="hybridMultilevel"/>
    <w:tmpl w:val="D9D0A176"/>
    <w:lvl w:ilvl="0" w:tplc="FFC4AE0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2CD2B9C"/>
    <w:multiLevelType w:val="hybridMultilevel"/>
    <w:tmpl w:val="E222C31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4FF6ADD"/>
    <w:multiLevelType w:val="hybridMultilevel"/>
    <w:tmpl w:val="B72CCC60"/>
    <w:lvl w:ilvl="0" w:tplc="C914AEC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83514F0"/>
    <w:multiLevelType w:val="hybridMultilevel"/>
    <w:tmpl w:val="A218059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3A632592"/>
    <w:multiLevelType w:val="hybridMultilevel"/>
    <w:tmpl w:val="38B84D8E"/>
    <w:lvl w:ilvl="0" w:tplc="D3E45B0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9C60F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90EF7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F9665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9A20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66ED6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48408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58C745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03A88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AFA4C5A"/>
    <w:multiLevelType w:val="hybridMultilevel"/>
    <w:tmpl w:val="90DCB848"/>
    <w:lvl w:ilvl="0" w:tplc="45D449B8">
      <w:start w:val="5"/>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2644747"/>
    <w:multiLevelType w:val="hybridMultilevel"/>
    <w:tmpl w:val="C0864D70"/>
    <w:lvl w:ilvl="0" w:tplc="4DB0E55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2737AB2"/>
    <w:multiLevelType w:val="multilevel"/>
    <w:tmpl w:val="9BD490CE"/>
    <w:lvl w:ilvl="0">
      <w:start w:val="1"/>
      <w:numFmt w:val="decimal"/>
      <w:lvlText w:val="%1."/>
      <w:lvlJc w:val="left"/>
      <w:pPr>
        <w:ind w:left="420" w:hanging="420"/>
      </w:pPr>
      <w:rPr>
        <w:rFonts w:hint="default"/>
      </w:rPr>
    </w:lvl>
    <w:lvl w:ilvl="1">
      <w:start w:val="1"/>
      <w:numFmt w:val="decimal"/>
      <w:lvlText w:val="%1.%2."/>
      <w:lvlJc w:val="left"/>
      <w:pPr>
        <w:ind w:left="405"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20" w15:restartNumberingAfterBreak="0">
    <w:nsid w:val="44547A81"/>
    <w:multiLevelType w:val="hybridMultilevel"/>
    <w:tmpl w:val="1922A73C"/>
    <w:lvl w:ilvl="0" w:tplc="04250011">
      <w:start w:val="1"/>
      <w:numFmt w:val="decimal"/>
      <w:lvlText w:val="%1)"/>
      <w:lvlJc w:val="left"/>
      <w:pPr>
        <w:ind w:left="360" w:hanging="360"/>
      </w:pPr>
      <w:rPr>
        <w:rFonts w:hint="default"/>
        <w:i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1" w15:restartNumberingAfterBreak="0">
    <w:nsid w:val="47DA33E7"/>
    <w:multiLevelType w:val="hybridMultilevel"/>
    <w:tmpl w:val="467C945C"/>
    <w:lvl w:ilvl="0" w:tplc="1FBA94BA">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22" w15:restartNumberingAfterBreak="0">
    <w:nsid w:val="4D9059A9"/>
    <w:multiLevelType w:val="hybridMultilevel"/>
    <w:tmpl w:val="4EF4380C"/>
    <w:lvl w:ilvl="0" w:tplc="D018AF5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4271220"/>
    <w:multiLevelType w:val="hybridMultilevel"/>
    <w:tmpl w:val="42DA11F6"/>
    <w:lvl w:ilvl="0" w:tplc="F2A0683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57820F2"/>
    <w:multiLevelType w:val="hybridMultilevel"/>
    <w:tmpl w:val="3288DB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6304A53"/>
    <w:multiLevelType w:val="hybridMultilevel"/>
    <w:tmpl w:val="2BDA8EE2"/>
    <w:lvl w:ilvl="0" w:tplc="D018AF52">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6" w15:restartNumberingAfterBreak="0">
    <w:nsid w:val="5C0E3DC6"/>
    <w:multiLevelType w:val="hybridMultilevel"/>
    <w:tmpl w:val="B93A6BDE"/>
    <w:lvl w:ilvl="0" w:tplc="40F0BFDA">
      <w:start w:val="1"/>
      <w:numFmt w:val="decimal"/>
      <w:lvlText w:val="(%1)"/>
      <w:lvlJc w:val="left"/>
      <w:pPr>
        <w:ind w:left="420" w:hanging="4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7" w15:restartNumberingAfterBreak="0">
    <w:nsid w:val="5FB57315"/>
    <w:multiLevelType w:val="hybridMultilevel"/>
    <w:tmpl w:val="C3BA4D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0090BF5"/>
    <w:multiLevelType w:val="hybridMultilevel"/>
    <w:tmpl w:val="6A9EA190"/>
    <w:lvl w:ilvl="0" w:tplc="CF94D78A">
      <w:start w:val="1"/>
      <w:numFmt w:val="decimal"/>
      <w:lvlText w:val="(%1)"/>
      <w:lvlJc w:val="left"/>
      <w:pPr>
        <w:ind w:left="1070" w:hanging="7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4073238"/>
    <w:multiLevelType w:val="multilevel"/>
    <w:tmpl w:val="B544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B00CD3"/>
    <w:multiLevelType w:val="hybridMultilevel"/>
    <w:tmpl w:val="69E4E764"/>
    <w:lvl w:ilvl="0" w:tplc="C8CCF6B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7CA7212"/>
    <w:multiLevelType w:val="hybridMultilevel"/>
    <w:tmpl w:val="657E1654"/>
    <w:lvl w:ilvl="0" w:tplc="F578C302">
      <w:start w:val="1"/>
      <w:numFmt w:val="decimal"/>
      <w:lvlText w:val="%1)"/>
      <w:lvlJc w:val="left"/>
      <w:pPr>
        <w:ind w:left="360" w:hanging="360"/>
      </w:pPr>
      <w:rPr>
        <w:rFonts w:hint="default"/>
        <w:b/>
        <w:bCs/>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2" w15:restartNumberingAfterBreak="0">
    <w:nsid w:val="6A6902C2"/>
    <w:multiLevelType w:val="hybridMultilevel"/>
    <w:tmpl w:val="CA90A4BA"/>
    <w:lvl w:ilvl="0" w:tplc="ADE82A3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A7603DF"/>
    <w:multiLevelType w:val="hybridMultilevel"/>
    <w:tmpl w:val="5E4867DC"/>
    <w:lvl w:ilvl="0" w:tplc="C93ED9A8">
      <w:start w:val="1"/>
      <w:numFmt w:val="decimal"/>
      <w:lvlText w:val="%1)"/>
      <w:lvlJc w:val="left"/>
      <w:pPr>
        <w:ind w:left="360" w:hanging="360"/>
      </w:pPr>
      <w:rPr>
        <w:rFonts w:hint="default"/>
        <w:b/>
        <w:i w:val="0"/>
        <w:vertAlign w:val="baseline"/>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4" w15:restartNumberingAfterBreak="0">
    <w:nsid w:val="7559283B"/>
    <w:multiLevelType w:val="hybridMultilevel"/>
    <w:tmpl w:val="E872DF84"/>
    <w:lvl w:ilvl="0" w:tplc="48FE8C12">
      <w:start w:val="1"/>
      <w:numFmt w:val="decimal"/>
      <w:lvlText w:val="%1)"/>
      <w:lvlJc w:val="left"/>
      <w:pPr>
        <w:ind w:left="360" w:hanging="360"/>
      </w:pPr>
      <w:rPr>
        <w:rFonts w:ascii="Times New Roman" w:hAnsi="Times New Roman" w:cs="Times New Roman" w:hint="default"/>
        <w:b/>
        <w:i w:val="0"/>
        <w:color w:val="auto"/>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5" w15:restartNumberingAfterBreak="0">
    <w:nsid w:val="76E20A9B"/>
    <w:multiLevelType w:val="hybridMultilevel"/>
    <w:tmpl w:val="3EB61868"/>
    <w:lvl w:ilvl="0" w:tplc="6D84C702">
      <w:start w:val="1"/>
      <w:numFmt w:val="decimal"/>
      <w:lvlText w:val="%1)"/>
      <w:lvlJc w:val="left"/>
      <w:pPr>
        <w:ind w:left="360" w:hanging="360"/>
      </w:pPr>
      <w:rPr>
        <w:rFonts w:hint="default"/>
        <w:b/>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6" w15:restartNumberingAfterBreak="0">
    <w:nsid w:val="796610DA"/>
    <w:multiLevelType w:val="hybridMultilevel"/>
    <w:tmpl w:val="5C3CD13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C73123F"/>
    <w:multiLevelType w:val="hybridMultilevel"/>
    <w:tmpl w:val="C00E883E"/>
    <w:lvl w:ilvl="0" w:tplc="0972B2C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D0A38F3"/>
    <w:multiLevelType w:val="hybridMultilevel"/>
    <w:tmpl w:val="E27651D8"/>
    <w:lvl w:ilvl="0" w:tplc="420A0A34">
      <w:start w:val="1"/>
      <w:numFmt w:val="decimal"/>
      <w:lvlText w:val="%1."/>
      <w:lvlJc w:val="left"/>
      <w:pPr>
        <w:ind w:left="720" w:hanging="360"/>
      </w:pPr>
      <w:rPr>
        <w:rFonts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D556C75"/>
    <w:multiLevelType w:val="hybridMultilevel"/>
    <w:tmpl w:val="3F3EA408"/>
    <w:lvl w:ilvl="0" w:tplc="528C4E0E">
      <w:start w:val="1"/>
      <w:numFmt w:val="lowerLetter"/>
      <w:lvlText w:val="%1)"/>
      <w:lvlJc w:val="left"/>
      <w:pPr>
        <w:ind w:left="720" w:hanging="360"/>
      </w:pPr>
    </w:lvl>
    <w:lvl w:ilvl="1" w:tplc="EDBE3E9C">
      <w:start w:val="1"/>
      <w:numFmt w:val="lowerLetter"/>
      <w:lvlText w:val="%2)"/>
      <w:lvlJc w:val="left"/>
      <w:pPr>
        <w:ind w:left="720" w:hanging="360"/>
      </w:pPr>
    </w:lvl>
    <w:lvl w:ilvl="2" w:tplc="43706CAE">
      <w:start w:val="1"/>
      <w:numFmt w:val="lowerLetter"/>
      <w:lvlText w:val="%3)"/>
      <w:lvlJc w:val="left"/>
      <w:pPr>
        <w:ind w:left="720" w:hanging="360"/>
      </w:pPr>
    </w:lvl>
    <w:lvl w:ilvl="3" w:tplc="B6F207A4">
      <w:start w:val="1"/>
      <w:numFmt w:val="lowerLetter"/>
      <w:lvlText w:val="%4)"/>
      <w:lvlJc w:val="left"/>
      <w:pPr>
        <w:ind w:left="720" w:hanging="360"/>
      </w:pPr>
    </w:lvl>
    <w:lvl w:ilvl="4" w:tplc="5C9EB252">
      <w:start w:val="1"/>
      <w:numFmt w:val="lowerLetter"/>
      <w:lvlText w:val="%5)"/>
      <w:lvlJc w:val="left"/>
      <w:pPr>
        <w:ind w:left="720" w:hanging="360"/>
      </w:pPr>
    </w:lvl>
    <w:lvl w:ilvl="5" w:tplc="659ED04A">
      <w:start w:val="1"/>
      <w:numFmt w:val="lowerLetter"/>
      <w:lvlText w:val="%6)"/>
      <w:lvlJc w:val="left"/>
      <w:pPr>
        <w:ind w:left="720" w:hanging="360"/>
      </w:pPr>
    </w:lvl>
    <w:lvl w:ilvl="6" w:tplc="65D0553A">
      <w:start w:val="1"/>
      <w:numFmt w:val="lowerLetter"/>
      <w:lvlText w:val="%7)"/>
      <w:lvlJc w:val="left"/>
      <w:pPr>
        <w:ind w:left="720" w:hanging="360"/>
      </w:pPr>
    </w:lvl>
    <w:lvl w:ilvl="7" w:tplc="F118C266">
      <w:start w:val="1"/>
      <w:numFmt w:val="lowerLetter"/>
      <w:lvlText w:val="%8)"/>
      <w:lvlJc w:val="left"/>
      <w:pPr>
        <w:ind w:left="720" w:hanging="360"/>
      </w:pPr>
    </w:lvl>
    <w:lvl w:ilvl="8" w:tplc="35E62C40">
      <w:start w:val="1"/>
      <w:numFmt w:val="lowerLetter"/>
      <w:lvlText w:val="%9)"/>
      <w:lvlJc w:val="left"/>
      <w:pPr>
        <w:ind w:left="720" w:hanging="360"/>
      </w:pPr>
    </w:lvl>
  </w:abstractNum>
  <w:num w:numId="1" w16cid:durableId="1287814178">
    <w:abstractNumId w:val="18"/>
  </w:num>
  <w:num w:numId="2" w16cid:durableId="1360624940">
    <w:abstractNumId w:val="9"/>
  </w:num>
  <w:num w:numId="3" w16cid:durableId="1381828090">
    <w:abstractNumId w:val="35"/>
  </w:num>
  <w:num w:numId="4" w16cid:durableId="1458722236">
    <w:abstractNumId w:val="10"/>
  </w:num>
  <w:num w:numId="5" w16cid:durableId="1561600786">
    <w:abstractNumId w:val="1"/>
  </w:num>
  <w:num w:numId="6" w16cid:durableId="1677027240">
    <w:abstractNumId w:val="38"/>
  </w:num>
  <w:num w:numId="7" w16cid:durableId="1684017006">
    <w:abstractNumId w:val="39"/>
  </w:num>
  <w:num w:numId="8" w16cid:durableId="1692799595">
    <w:abstractNumId w:val="6"/>
  </w:num>
  <w:num w:numId="9" w16cid:durableId="1703628759">
    <w:abstractNumId w:val="14"/>
  </w:num>
  <w:num w:numId="10" w16cid:durableId="1762872778">
    <w:abstractNumId w:val="34"/>
  </w:num>
  <w:num w:numId="11" w16cid:durableId="1802993487">
    <w:abstractNumId w:val="12"/>
  </w:num>
  <w:num w:numId="12" w16cid:durableId="1842549116">
    <w:abstractNumId w:val="19"/>
  </w:num>
  <w:num w:numId="13" w16cid:durableId="1844971678">
    <w:abstractNumId w:val="30"/>
  </w:num>
  <w:num w:numId="14" w16cid:durableId="1910462734">
    <w:abstractNumId w:val="33"/>
  </w:num>
  <w:num w:numId="15" w16cid:durableId="1957561021">
    <w:abstractNumId w:val="5"/>
  </w:num>
  <w:num w:numId="16" w16cid:durableId="2006545726">
    <w:abstractNumId w:val="20"/>
  </w:num>
  <w:num w:numId="17" w16cid:durableId="2050912314">
    <w:abstractNumId w:val="2"/>
  </w:num>
  <w:num w:numId="18" w16cid:durableId="2080907181">
    <w:abstractNumId w:val="27"/>
  </w:num>
  <w:num w:numId="19" w16cid:durableId="22675983">
    <w:abstractNumId w:val="36"/>
  </w:num>
  <w:num w:numId="20" w16cid:durableId="23096071">
    <w:abstractNumId w:val="11"/>
  </w:num>
  <w:num w:numId="21" w16cid:durableId="242229100">
    <w:abstractNumId w:val="24"/>
  </w:num>
  <w:num w:numId="22" w16cid:durableId="326977024">
    <w:abstractNumId w:val="22"/>
  </w:num>
  <w:num w:numId="23" w16cid:durableId="348609213">
    <w:abstractNumId w:val="3"/>
  </w:num>
  <w:num w:numId="24" w16cid:durableId="374669520">
    <w:abstractNumId w:val="8"/>
  </w:num>
  <w:num w:numId="25" w16cid:durableId="410858439">
    <w:abstractNumId w:val="17"/>
  </w:num>
  <w:num w:numId="26" w16cid:durableId="445274037">
    <w:abstractNumId w:val="21"/>
  </w:num>
  <w:num w:numId="27" w16cid:durableId="452485276">
    <w:abstractNumId w:val="25"/>
  </w:num>
  <w:num w:numId="28" w16cid:durableId="501505958">
    <w:abstractNumId w:val="13"/>
  </w:num>
  <w:num w:numId="29" w16cid:durableId="644823796">
    <w:abstractNumId w:val="4"/>
  </w:num>
  <w:num w:numId="30" w16cid:durableId="671489237">
    <w:abstractNumId w:val="23"/>
  </w:num>
  <w:num w:numId="31" w16cid:durableId="708845366">
    <w:abstractNumId w:val="29"/>
  </w:num>
  <w:num w:numId="32" w16cid:durableId="710419610">
    <w:abstractNumId w:val="16"/>
  </w:num>
  <w:num w:numId="33" w16cid:durableId="726302579">
    <w:abstractNumId w:val="26"/>
  </w:num>
  <w:num w:numId="34" w16cid:durableId="739015845">
    <w:abstractNumId w:val="28"/>
  </w:num>
  <w:num w:numId="35" w16cid:durableId="754320233">
    <w:abstractNumId w:val="7"/>
  </w:num>
  <w:num w:numId="36" w16cid:durableId="824395706">
    <w:abstractNumId w:val="31"/>
  </w:num>
  <w:num w:numId="37" w16cid:durableId="839467510">
    <w:abstractNumId w:val="37"/>
  </w:num>
  <w:num w:numId="38" w16cid:durableId="853570180">
    <w:abstractNumId w:val="0"/>
  </w:num>
  <w:num w:numId="39" w16cid:durableId="865143780">
    <w:abstractNumId w:val="32"/>
  </w:num>
  <w:num w:numId="40" w16cid:durableId="89188615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iina Kärsten - JUSTDIGI">
    <w15:presenceInfo w15:providerId="AD" w15:userId="S::katariina.karsten@justdigi.ee::68186ada-2893-4ef6-a103-bd414b9ef0da"/>
  </w15:person>
  <w15:person w15:author="Merike Koppel - JUSTDIGI">
    <w15:presenceInfo w15:providerId="AD" w15:userId="S::merike.koppel@justdigi.ee::5712796f-5b7f-452d-b5d9-baa6501c30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5D"/>
    <w:rsid w:val="0000017A"/>
    <w:rsid w:val="0000070C"/>
    <w:rsid w:val="000025E9"/>
    <w:rsid w:val="00002B94"/>
    <w:rsid w:val="000034A7"/>
    <w:rsid w:val="00003715"/>
    <w:rsid w:val="000043CE"/>
    <w:rsid w:val="00005706"/>
    <w:rsid w:val="0000592B"/>
    <w:rsid w:val="00006637"/>
    <w:rsid w:val="00007597"/>
    <w:rsid w:val="0001006E"/>
    <w:rsid w:val="0001040C"/>
    <w:rsid w:val="00010660"/>
    <w:rsid w:val="000118A9"/>
    <w:rsid w:val="00011A18"/>
    <w:rsid w:val="00012841"/>
    <w:rsid w:val="00013EB1"/>
    <w:rsid w:val="00015E1E"/>
    <w:rsid w:val="00016D89"/>
    <w:rsid w:val="00016FF3"/>
    <w:rsid w:val="00017A6D"/>
    <w:rsid w:val="00022A07"/>
    <w:rsid w:val="000249A5"/>
    <w:rsid w:val="000249AB"/>
    <w:rsid w:val="00025882"/>
    <w:rsid w:val="00030D38"/>
    <w:rsid w:val="00031DE2"/>
    <w:rsid w:val="00032BED"/>
    <w:rsid w:val="0003365C"/>
    <w:rsid w:val="00033690"/>
    <w:rsid w:val="00033843"/>
    <w:rsid w:val="00033F01"/>
    <w:rsid w:val="0003442D"/>
    <w:rsid w:val="000354D1"/>
    <w:rsid w:val="0003567F"/>
    <w:rsid w:val="00035924"/>
    <w:rsid w:val="00035D3F"/>
    <w:rsid w:val="0003656F"/>
    <w:rsid w:val="00036A2A"/>
    <w:rsid w:val="00040566"/>
    <w:rsid w:val="00040C02"/>
    <w:rsid w:val="00041938"/>
    <w:rsid w:val="000425AE"/>
    <w:rsid w:val="00042923"/>
    <w:rsid w:val="00043483"/>
    <w:rsid w:val="00044447"/>
    <w:rsid w:val="000454D3"/>
    <w:rsid w:val="000467D6"/>
    <w:rsid w:val="00046920"/>
    <w:rsid w:val="00047FB0"/>
    <w:rsid w:val="000521A8"/>
    <w:rsid w:val="00052851"/>
    <w:rsid w:val="000539AB"/>
    <w:rsid w:val="00053E0C"/>
    <w:rsid w:val="000543DE"/>
    <w:rsid w:val="00054933"/>
    <w:rsid w:val="00054D9F"/>
    <w:rsid w:val="00055ED0"/>
    <w:rsid w:val="00057160"/>
    <w:rsid w:val="00057DFC"/>
    <w:rsid w:val="00060B5F"/>
    <w:rsid w:val="00060CDF"/>
    <w:rsid w:val="0006266F"/>
    <w:rsid w:val="00063F5F"/>
    <w:rsid w:val="00066EC3"/>
    <w:rsid w:val="00070D5D"/>
    <w:rsid w:val="00070F94"/>
    <w:rsid w:val="00071CF2"/>
    <w:rsid w:val="00071E96"/>
    <w:rsid w:val="0007293D"/>
    <w:rsid w:val="00073BE0"/>
    <w:rsid w:val="00074237"/>
    <w:rsid w:val="00074407"/>
    <w:rsid w:val="00075536"/>
    <w:rsid w:val="00081CE7"/>
    <w:rsid w:val="00082812"/>
    <w:rsid w:val="00083D91"/>
    <w:rsid w:val="0008445B"/>
    <w:rsid w:val="000856B6"/>
    <w:rsid w:val="0008612B"/>
    <w:rsid w:val="00090246"/>
    <w:rsid w:val="00090809"/>
    <w:rsid w:val="000912C1"/>
    <w:rsid w:val="000912FB"/>
    <w:rsid w:val="000913C9"/>
    <w:rsid w:val="000913D3"/>
    <w:rsid w:val="00091F5D"/>
    <w:rsid w:val="000928F9"/>
    <w:rsid w:val="0009442B"/>
    <w:rsid w:val="00095FCD"/>
    <w:rsid w:val="00097945"/>
    <w:rsid w:val="00097968"/>
    <w:rsid w:val="00097FA8"/>
    <w:rsid w:val="000A37F1"/>
    <w:rsid w:val="000A3C92"/>
    <w:rsid w:val="000A4FE1"/>
    <w:rsid w:val="000A5B72"/>
    <w:rsid w:val="000A6318"/>
    <w:rsid w:val="000A744A"/>
    <w:rsid w:val="000A78C5"/>
    <w:rsid w:val="000A7A8F"/>
    <w:rsid w:val="000B2A30"/>
    <w:rsid w:val="000B4B07"/>
    <w:rsid w:val="000B5BFB"/>
    <w:rsid w:val="000B5E59"/>
    <w:rsid w:val="000B628E"/>
    <w:rsid w:val="000C01C4"/>
    <w:rsid w:val="000C0704"/>
    <w:rsid w:val="000C0CE2"/>
    <w:rsid w:val="000C375C"/>
    <w:rsid w:val="000C38B7"/>
    <w:rsid w:val="000C4022"/>
    <w:rsid w:val="000C6437"/>
    <w:rsid w:val="000C76D7"/>
    <w:rsid w:val="000C7AC5"/>
    <w:rsid w:val="000C7BC8"/>
    <w:rsid w:val="000D157E"/>
    <w:rsid w:val="000D23E0"/>
    <w:rsid w:val="000D2983"/>
    <w:rsid w:val="000E0332"/>
    <w:rsid w:val="000E18F1"/>
    <w:rsid w:val="000E2658"/>
    <w:rsid w:val="000E42E3"/>
    <w:rsid w:val="000E4F4C"/>
    <w:rsid w:val="000E637D"/>
    <w:rsid w:val="000F22DB"/>
    <w:rsid w:val="000F259D"/>
    <w:rsid w:val="000F3091"/>
    <w:rsid w:val="000F524E"/>
    <w:rsid w:val="000F5FDB"/>
    <w:rsid w:val="000F64D7"/>
    <w:rsid w:val="000F6A6A"/>
    <w:rsid w:val="000F7FA5"/>
    <w:rsid w:val="001004B2"/>
    <w:rsid w:val="00101AFC"/>
    <w:rsid w:val="001023A1"/>
    <w:rsid w:val="0010358C"/>
    <w:rsid w:val="00104DDE"/>
    <w:rsid w:val="0010777F"/>
    <w:rsid w:val="001078B4"/>
    <w:rsid w:val="00110142"/>
    <w:rsid w:val="001118B9"/>
    <w:rsid w:val="00112B55"/>
    <w:rsid w:val="00112FF1"/>
    <w:rsid w:val="00113388"/>
    <w:rsid w:val="001135EC"/>
    <w:rsid w:val="00115D38"/>
    <w:rsid w:val="00116795"/>
    <w:rsid w:val="00117783"/>
    <w:rsid w:val="00122C26"/>
    <w:rsid w:val="0012358F"/>
    <w:rsid w:val="00123D74"/>
    <w:rsid w:val="00123F95"/>
    <w:rsid w:val="00126DA1"/>
    <w:rsid w:val="00132DFB"/>
    <w:rsid w:val="00135286"/>
    <w:rsid w:val="001355AE"/>
    <w:rsid w:val="00135CBB"/>
    <w:rsid w:val="00136FDC"/>
    <w:rsid w:val="00140038"/>
    <w:rsid w:val="00140187"/>
    <w:rsid w:val="0014163E"/>
    <w:rsid w:val="001428CA"/>
    <w:rsid w:val="00143086"/>
    <w:rsid w:val="00143A32"/>
    <w:rsid w:val="00143B64"/>
    <w:rsid w:val="00145A53"/>
    <w:rsid w:val="00145E1C"/>
    <w:rsid w:val="00146406"/>
    <w:rsid w:val="0014668C"/>
    <w:rsid w:val="00146DAD"/>
    <w:rsid w:val="001470F7"/>
    <w:rsid w:val="00147AD8"/>
    <w:rsid w:val="00147BA4"/>
    <w:rsid w:val="00147F13"/>
    <w:rsid w:val="00151252"/>
    <w:rsid w:val="001513FD"/>
    <w:rsid w:val="00153917"/>
    <w:rsid w:val="001542D2"/>
    <w:rsid w:val="00154561"/>
    <w:rsid w:val="00154D3D"/>
    <w:rsid w:val="00154F87"/>
    <w:rsid w:val="001551AE"/>
    <w:rsid w:val="00156EC7"/>
    <w:rsid w:val="001573E8"/>
    <w:rsid w:val="00157AD0"/>
    <w:rsid w:val="00157B50"/>
    <w:rsid w:val="001601E6"/>
    <w:rsid w:val="001609B2"/>
    <w:rsid w:val="001617FF"/>
    <w:rsid w:val="001618B3"/>
    <w:rsid w:val="00163C76"/>
    <w:rsid w:val="00163E0B"/>
    <w:rsid w:val="00166853"/>
    <w:rsid w:val="00166971"/>
    <w:rsid w:val="001720E7"/>
    <w:rsid w:val="0017294F"/>
    <w:rsid w:val="00174977"/>
    <w:rsid w:val="001750DF"/>
    <w:rsid w:val="00176480"/>
    <w:rsid w:val="00177074"/>
    <w:rsid w:val="0017760C"/>
    <w:rsid w:val="001779E0"/>
    <w:rsid w:val="00184976"/>
    <w:rsid w:val="00186AF8"/>
    <w:rsid w:val="001875BA"/>
    <w:rsid w:val="001876E6"/>
    <w:rsid w:val="00187F5F"/>
    <w:rsid w:val="001969E6"/>
    <w:rsid w:val="00197108"/>
    <w:rsid w:val="001A084E"/>
    <w:rsid w:val="001A2438"/>
    <w:rsid w:val="001A2632"/>
    <w:rsid w:val="001A386C"/>
    <w:rsid w:val="001A415A"/>
    <w:rsid w:val="001A46D3"/>
    <w:rsid w:val="001A4D75"/>
    <w:rsid w:val="001A7A76"/>
    <w:rsid w:val="001B0BD4"/>
    <w:rsid w:val="001B12C7"/>
    <w:rsid w:val="001B1AD5"/>
    <w:rsid w:val="001B3006"/>
    <w:rsid w:val="001B3815"/>
    <w:rsid w:val="001B38B1"/>
    <w:rsid w:val="001B3A7E"/>
    <w:rsid w:val="001B448C"/>
    <w:rsid w:val="001B5266"/>
    <w:rsid w:val="001B5C3D"/>
    <w:rsid w:val="001B672F"/>
    <w:rsid w:val="001C0D32"/>
    <w:rsid w:val="001C526B"/>
    <w:rsid w:val="001C52F4"/>
    <w:rsid w:val="001D22F1"/>
    <w:rsid w:val="001D3261"/>
    <w:rsid w:val="001D4818"/>
    <w:rsid w:val="001D5776"/>
    <w:rsid w:val="001D61E3"/>
    <w:rsid w:val="001D7513"/>
    <w:rsid w:val="001D7A71"/>
    <w:rsid w:val="001D7B59"/>
    <w:rsid w:val="001E0760"/>
    <w:rsid w:val="001E0E5D"/>
    <w:rsid w:val="001E0F78"/>
    <w:rsid w:val="001E1E72"/>
    <w:rsid w:val="001E4C2E"/>
    <w:rsid w:val="001E6818"/>
    <w:rsid w:val="001E69BE"/>
    <w:rsid w:val="001E72DB"/>
    <w:rsid w:val="001F045C"/>
    <w:rsid w:val="001F11CF"/>
    <w:rsid w:val="001F2275"/>
    <w:rsid w:val="001F2A29"/>
    <w:rsid w:val="001F44D9"/>
    <w:rsid w:val="001F4B11"/>
    <w:rsid w:val="001F54E3"/>
    <w:rsid w:val="001F5D47"/>
    <w:rsid w:val="001F63CE"/>
    <w:rsid w:val="001F7BE2"/>
    <w:rsid w:val="001F7E2B"/>
    <w:rsid w:val="002003BD"/>
    <w:rsid w:val="00201191"/>
    <w:rsid w:val="00201B9B"/>
    <w:rsid w:val="00201F78"/>
    <w:rsid w:val="002022B8"/>
    <w:rsid w:val="0020252D"/>
    <w:rsid w:val="002029B4"/>
    <w:rsid w:val="0020355E"/>
    <w:rsid w:val="002046E0"/>
    <w:rsid w:val="002057A4"/>
    <w:rsid w:val="00206A50"/>
    <w:rsid w:val="00206C65"/>
    <w:rsid w:val="00206EB4"/>
    <w:rsid w:val="002074BA"/>
    <w:rsid w:val="00210302"/>
    <w:rsid w:val="002103FF"/>
    <w:rsid w:val="00210D14"/>
    <w:rsid w:val="00212BFC"/>
    <w:rsid w:val="00213094"/>
    <w:rsid w:val="00213ED9"/>
    <w:rsid w:val="00213F7A"/>
    <w:rsid w:val="00213FE5"/>
    <w:rsid w:val="00214043"/>
    <w:rsid w:val="00215C70"/>
    <w:rsid w:val="00215E92"/>
    <w:rsid w:val="00216FEA"/>
    <w:rsid w:val="002179E8"/>
    <w:rsid w:val="00217F09"/>
    <w:rsid w:val="00221710"/>
    <w:rsid w:val="00221B48"/>
    <w:rsid w:val="00222478"/>
    <w:rsid w:val="00222CD9"/>
    <w:rsid w:val="002233FA"/>
    <w:rsid w:val="0022366D"/>
    <w:rsid w:val="002261D0"/>
    <w:rsid w:val="002270AB"/>
    <w:rsid w:val="002314B7"/>
    <w:rsid w:val="00233BAA"/>
    <w:rsid w:val="00234F7F"/>
    <w:rsid w:val="00235D6A"/>
    <w:rsid w:val="00235FB3"/>
    <w:rsid w:val="00236AFC"/>
    <w:rsid w:val="00236E4F"/>
    <w:rsid w:val="00237952"/>
    <w:rsid w:val="0024115E"/>
    <w:rsid w:val="002411E4"/>
    <w:rsid w:val="002413DC"/>
    <w:rsid w:val="00242563"/>
    <w:rsid w:val="00242830"/>
    <w:rsid w:val="00242A3B"/>
    <w:rsid w:val="00243780"/>
    <w:rsid w:val="002439C1"/>
    <w:rsid w:val="00243C6D"/>
    <w:rsid w:val="00243E59"/>
    <w:rsid w:val="0024493B"/>
    <w:rsid w:val="00245488"/>
    <w:rsid w:val="002455A1"/>
    <w:rsid w:val="00245B42"/>
    <w:rsid w:val="0024620D"/>
    <w:rsid w:val="00246D6F"/>
    <w:rsid w:val="002504B5"/>
    <w:rsid w:val="00250674"/>
    <w:rsid w:val="00250696"/>
    <w:rsid w:val="002526E3"/>
    <w:rsid w:val="00252704"/>
    <w:rsid w:val="002531D8"/>
    <w:rsid w:val="00253257"/>
    <w:rsid w:val="002532AC"/>
    <w:rsid w:val="002540E7"/>
    <w:rsid w:val="00255341"/>
    <w:rsid w:val="00257145"/>
    <w:rsid w:val="00257257"/>
    <w:rsid w:val="00261C30"/>
    <w:rsid w:val="002628B3"/>
    <w:rsid w:val="00265B18"/>
    <w:rsid w:val="00265D22"/>
    <w:rsid w:val="00266145"/>
    <w:rsid w:val="00270B0C"/>
    <w:rsid w:val="00270F63"/>
    <w:rsid w:val="00271284"/>
    <w:rsid w:val="0027244B"/>
    <w:rsid w:val="002742B8"/>
    <w:rsid w:val="00274577"/>
    <w:rsid w:val="00274748"/>
    <w:rsid w:val="002755AF"/>
    <w:rsid w:val="00275BBC"/>
    <w:rsid w:val="002764BF"/>
    <w:rsid w:val="00277559"/>
    <w:rsid w:val="00284099"/>
    <w:rsid w:val="002842B4"/>
    <w:rsid w:val="002852E7"/>
    <w:rsid w:val="002856D6"/>
    <w:rsid w:val="00286930"/>
    <w:rsid w:val="002878DA"/>
    <w:rsid w:val="002900DB"/>
    <w:rsid w:val="002906BF"/>
    <w:rsid w:val="002936BD"/>
    <w:rsid w:val="00293B45"/>
    <w:rsid w:val="00296322"/>
    <w:rsid w:val="00296561"/>
    <w:rsid w:val="00296DA1"/>
    <w:rsid w:val="0029707C"/>
    <w:rsid w:val="0029735D"/>
    <w:rsid w:val="002973A3"/>
    <w:rsid w:val="002974F4"/>
    <w:rsid w:val="002A1BD0"/>
    <w:rsid w:val="002A1D07"/>
    <w:rsid w:val="002A2ED5"/>
    <w:rsid w:val="002A56E9"/>
    <w:rsid w:val="002A606B"/>
    <w:rsid w:val="002A6842"/>
    <w:rsid w:val="002B2DCC"/>
    <w:rsid w:val="002B3508"/>
    <w:rsid w:val="002B61DC"/>
    <w:rsid w:val="002B6B81"/>
    <w:rsid w:val="002B72A5"/>
    <w:rsid w:val="002C01C8"/>
    <w:rsid w:val="002C16D0"/>
    <w:rsid w:val="002C16E1"/>
    <w:rsid w:val="002C18FD"/>
    <w:rsid w:val="002C1AF2"/>
    <w:rsid w:val="002C2F7C"/>
    <w:rsid w:val="002C50D0"/>
    <w:rsid w:val="002C52AD"/>
    <w:rsid w:val="002C6158"/>
    <w:rsid w:val="002C66B0"/>
    <w:rsid w:val="002C72A4"/>
    <w:rsid w:val="002C7B00"/>
    <w:rsid w:val="002D0321"/>
    <w:rsid w:val="002D03E5"/>
    <w:rsid w:val="002D08EC"/>
    <w:rsid w:val="002D1A67"/>
    <w:rsid w:val="002D1B2A"/>
    <w:rsid w:val="002D306A"/>
    <w:rsid w:val="002D3423"/>
    <w:rsid w:val="002D3C00"/>
    <w:rsid w:val="002D5C24"/>
    <w:rsid w:val="002D66C5"/>
    <w:rsid w:val="002D72CA"/>
    <w:rsid w:val="002E0564"/>
    <w:rsid w:val="002E0FD0"/>
    <w:rsid w:val="002E1148"/>
    <w:rsid w:val="002E1249"/>
    <w:rsid w:val="002E1E4A"/>
    <w:rsid w:val="002E26A9"/>
    <w:rsid w:val="002E2C30"/>
    <w:rsid w:val="002E408B"/>
    <w:rsid w:val="002E4878"/>
    <w:rsid w:val="002E48E7"/>
    <w:rsid w:val="002E4EC5"/>
    <w:rsid w:val="002E5DBF"/>
    <w:rsid w:val="002E63C1"/>
    <w:rsid w:val="002E6EDB"/>
    <w:rsid w:val="002E771C"/>
    <w:rsid w:val="002E783F"/>
    <w:rsid w:val="002F06D1"/>
    <w:rsid w:val="002F24A7"/>
    <w:rsid w:val="002F4550"/>
    <w:rsid w:val="003000C5"/>
    <w:rsid w:val="0030052A"/>
    <w:rsid w:val="00302867"/>
    <w:rsid w:val="00304333"/>
    <w:rsid w:val="00304797"/>
    <w:rsid w:val="0030562D"/>
    <w:rsid w:val="00305A2E"/>
    <w:rsid w:val="00305B59"/>
    <w:rsid w:val="00306F69"/>
    <w:rsid w:val="00306FFB"/>
    <w:rsid w:val="00307F8C"/>
    <w:rsid w:val="00311A15"/>
    <w:rsid w:val="00311B85"/>
    <w:rsid w:val="00311BEC"/>
    <w:rsid w:val="00312603"/>
    <w:rsid w:val="0031362E"/>
    <w:rsid w:val="0031487C"/>
    <w:rsid w:val="003173E5"/>
    <w:rsid w:val="0032045C"/>
    <w:rsid w:val="0032052B"/>
    <w:rsid w:val="0032143C"/>
    <w:rsid w:val="00321A36"/>
    <w:rsid w:val="00323FB7"/>
    <w:rsid w:val="00324026"/>
    <w:rsid w:val="00326329"/>
    <w:rsid w:val="00326DBA"/>
    <w:rsid w:val="00327B1C"/>
    <w:rsid w:val="0033333F"/>
    <w:rsid w:val="0033375F"/>
    <w:rsid w:val="00333959"/>
    <w:rsid w:val="00333AD4"/>
    <w:rsid w:val="003341FB"/>
    <w:rsid w:val="00335BC5"/>
    <w:rsid w:val="00335D4A"/>
    <w:rsid w:val="00335FFE"/>
    <w:rsid w:val="0034031F"/>
    <w:rsid w:val="00340A54"/>
    <w:rsid w:val="003422A6"/>
    <w:rsid w:val="003424A9"/>
    <w:rsid w:val="00342C49"/>
    <w:rsid w:val="00343C6B"/>
    <w:rsid w:val="003455FA"/>
    <w:rsid w:val="00346D80"/>
    <w:rsid w:val="003478F2"/>
    <w:rsid w:val="00351324"/>
    <w:rsid w:val="00351BA8"/>
    <w:rsid w:val="00355932"/>
    <w:rsid w:val="00355ED0"/>
    <w:rsid w:val="00357894"/>
    <w:rsid w:val="00357A63"/>
    <w:rsid w:val="003608AF"/>
    <w:rsid w:val="00361CE3"/>
    <w:rsid w:val="0036250E"/>
    <w:rsid w:val="00364038"/>
    <w:rsid w:val="00371755"/>
    <w:rsid w:val="00371E38"/>
    <w:rsid w:val="00372B8B"/>
    <w:rsid w:val="0037312A"/>
    <w:rsid w:val="0037337A"/>
    <w:rsid w:val="00374AFB"/>
    <w:rsid w:val="003752CC"/>
    <w:rsid w:val="00375470"/>
    <w:rsid w:val="00377D1D"/>
    <w:rsid w:val="0037D30D"/>
    <w:rsid w:val="0038163B"/>
    <w:rsid w:val="0038185C"/>
    <w:rsid w:val="003819EB"/>
    <w:rsid w:val="00381B66"/>
    <w:rsid w:val="00382010"/>
    <w:rsid w:val="00384A1A"/>
    <w:rsid w:val="00385680"/>
    <w:rsid w:val="00385A9C"/>
    <w:rsid w:val="00385DC1"/>
    <w:rsid w:val="0038E0FF"/>
    <w:rsid w:val="00390BDB"/>
    <w:rsid w:val="00390FB9"/>
    <w:rsid w:val="00391DAA"/>
    <w:rsid w:val="00391DC9"/>
    <w:rsid w:val="00392632"/>
    <w:rsid w:val="003929A2"/>
    <w:rsid w:val="00393195"/>
    <w:rsid w:val="00394AA2"/>
    <w:rsid w:val="0039551E"/>
    <w:rsid w:val="00395DA2"/>
    <w:rsid w:val="0039629B"/>
    <w:rsid w:val="00396C1F"/>
    <w:rsid w:val="00397247"/>
    <w:rsid w:val="00397AAD"/>
    <w:rsid w:val="00397DD0"/>
    <w:rsid w:val="003A160D"/>
    <w:rsid w:val="003A2828"/>
    <w:rsid w:val="003A2F39"/>
    <w:rsid w:val="003A311F"/>
    <w:rsid w:val="003A4437"/>
    <w:rsid w:val="003A7178"/>
    <w:rsid w:val="003A745D"/>
    <w:rsid w:val="003A751E"/>
    <w:rsid w:val="003A78BF"/>
    <w:rsid w:val="003B04A1"/>
    <w:rsid w:val="003B2764"/>
    <w:rsid w:val="003B6316"/>
    <w:rsid w:val="003B65FE"/>
    <w:rsid w:val="003B7730"/>
    <w:rsid w:val="003C1768"/>
    <w:rsid w:val="003C1EB6"/>
    <w:rsid w:val="003C2880"/>
    <w:rsid w:val="003C3910"/>
    <w:rsid w:val="003C39E1"/>
    <w:rsid w:val="003C5D03"/>
    <w:rsid w:val="003C7CBF"/>
    <w:rsid w:val="003D1367"/>
    <w:rsid w:val="003D1563"/>
    <w:rsid w:val="003D328C"/>
    <w:rsid w:val="003D3FF2"/>
    <w:rsid w:val="003D683D"/>
    <w:rsid w:val="003D7C1C"/>
    <w:rsid w:val="003E04B2"/>
    <w:rsid w:val="003E20A8"/>
    <w:rsid w:val="003E2536"/>
    <w:rsid w:val="003E378B"/>
    <w:rsid w:val="003E38E9"/>
    <w:rsid w:val="003E3EBF"/>
    <w:rsid w:val="003E486B"/>
    <w:rsid w:val="003E5277"/>
    <w:rsid w:val="003E5CFD"/>
    <w:rsid w:val="003E60EB"/>
    <w:rsid w:val="003E65B2"/>
    <w:rsid w:val="003E6B2B"/>
    <w:rsid w:val="003E7E33"/>
    <w:rsid w:val="003F120D"/>
    <w:rsid w:val="003F1B4C"/>
    <w:rsid w:val="003F3A56"/>
    <w:rsid w:val="003F40ED"/>
    <w:rsid w:val="003F5456"/>
    <w:rsid w:val="0040211B"/>
    <w:rsid w:val="0040248A"/>
    <w:rsid w:val="004027B8"/>
    <w:rsid w:val="0040413D"/>
    <w:rsid w:val="00404A5B"/>
    <w:rsid w:val="004057FB"/>
    <w:rsid w:val="00405A96"/>
    <w:rsid w:val="00406AA0"/>
    <w:rsid w:val="004108A6"/>
    <w:rsid w:val="00410D8E"/>
    <w:rsid w:val="0041237F"/>
    <w:rsid w:val="00412EAC"/>
    <w:rsid w:val="004139FF"/>
    <w:rsid w:val="004144CB"/>
    <w:rsid w:val="00415165"/>
    <w:rsid w:val="0041578F"/>
    <w:rsid w:val="00415F1D"/>
    <w:rsid w:val="004171AD"/>
    <w:rsid w:val="00417E8B"/>
    <w:rsid w:val="00420D7B"/>
    <w:rsid w:val="004215FF"/>
    <w:rsid w:val="0042237E"/>
    <w:rsid w:val="004226E6"/>
    <w:rsid w:val="00422FE0"/>
    <w:rsid w:val="0042302F"/>
    <w:rsid w:val="004230DD"/>
    <w:rsid w:val="0042413B"/>
    <w:rsid w:val="00427F7F"/>
    <w:rsid w:val="004306D8"/>
    <w:rsid w:val="00430D0D"/>
    <w:rsid w:val="00431CA6"/>
    <w:rsid w:val="00431E93"/>
    <w:rsid w:val="00436881"/>
    <w:rsid w:val="00436F4F"/>
    <w:rsid w:val="004414A8"/>
    <w:rsid w:val="00441931"/>
    <w:rsid w:val="00441B2B"/>
    <w:rsid w:val="00446F64"/>
    <w:rsid w:val="004474CE"/>
    <w:rsid w:val="00447A61"/>
    <w:rsid w:val="00447C0F"/>
    <w:rsid w:val="00454B1B"/>
    <w:rsid w:val="00454E62"/>
    <w:rsid w:val="004555E6"/>
    <w:rsid w:val="00455CE5"/>
    <w:rsid w:val="00455D77"/>
    <w:rsid w:val="0045608C"/>
    <w:rsid w:val="00456B61"/>
    <w:rsid w:val="00456ED4"/>
    <w:rsid w:val="00461886"/>
    <w:rsid w:val="00462BD0"/>
    <w:rsid w:val="004634F3"/>
    <w:rsid w:val="00465AB1"/>
    <w:rsid w:val="00466192"/>
    <w:rsid w:val="0046687A"/>
    <w:rsid w:val="00471565"/>
    <w:rsid w:val="004723A9"/>
    <w:rsid w:val="00472CBA"/>
    <w:rsid w:val="00472DE5"/>
    <w:rsid w:val="00473F4F"/>
    <w:rsid w:val="00474D2F"/>
    <w:rsid w:val="0047589D"/>
    <w:rsid w:val="0047680B"/>
    <w:rsid w:val="00476BDB"/>
    <w:rsid w:val="00476DB5"/>
    <w:rsid w:val="00476FDC"/>
    <w:rsid w:val="00477784"/>
    <w:rsid w:val="00480485"/>
    <w:rsid w:val="00482076"/>
    <w:rsid w:val="0048304B"/>
    <w:rsid w:val="00483250"/>
    <w:rsid w:val="004832C9"/>
    <w:rsid w:val="00483A8C"/>
    <w:rsid w:val="00484127"/>
    <w:rsid w:val="0048449D"/>
    <w:rsid w:val="00486685"/>
    <w:rsid w:val="004870AD"/>
    <w:rsid w:val="0049102D"/>
    <w:rsid w:val="0049115C"/>
    <w:rsid w:val="00491A2D"/>
    <w:rsid w:val="00492A33"/>
    <w:rsid w:val="00493277"/>
    <w:rsid w:val="00497767"/>
    <w:rsid w:val="004A0578"/>
    <w:rsid w:val="004A09CD"/>
    <w:rsid w:val="004A0ACB"/>
    <w:rsid w:val="004A2471"/>
    <w:rsid w:val="004A2D14"/>
    <w:rsid w:val="004A3B71"/>
    <w:rsid w:val="004A4DE6"/>
    <w:rsid w:val="004A6CEF"/>
    <w:rsid w:val="004A71AF"/>
    <w:rsid w:val="004A73C9"/>
    <w:rsid w:val="004A7BDA"/>
    <w:rsid w:val="004B145F"/>
    <w:rsid w:val="004B426D"/>
    <w:rsid w:val="004B58F8"/>
    <w:rsid w:val="004C0699"/>
    <w:rsid w:val="004C0A90"/>
    <w:rsid w:val="004C0BBA"/>
    <w:rsid w:val="004C0D2F"/>
    <w:rsid w:val="004C2F28"/>
    <w:rsid w:val="004C3F27"/>
    <w:rsid w:val="004C4685"/>
    <w:rsid w:val="004C49DA"/>
    <w:rsid w:val="004C59EE"/>
    <w:rsid w:val="004C6E6D"/>
    <w:rsid w:val="004C6FEB"/>
    <w:rsid w:val="004C754A"/>
    <w:rsid w:val="004C7E93"/>
    <w:rsid w:val="004D03A5"/>
    <w:rsid w:val="004D0C07"/>
    <w:rsid w:val="004D1C78"/>
    <w:rsid w:val="004D20B6"/>
    <w:rsid w:val="004D236B"/>
    <w:rsid w:val="004D5335"/>
    <w:rsid w:val="004D660C"/>
    <w:rsid w:val="004D763F"/>
    <w:rsid w:val="004D7C7B"/>
    <w:rsid w:val="004E022E"/>
    <w:rsid w:val="004E0910"/>
    <w:rsid w:val="004E34A1"/>
    <w:rsid w:val="004E4398"/>
    <w:rsid w:val="004E4856"/>
    <w:rsid w:val="004E589D"/>
    <w:rsid w:val="004E5BCB"/>
    <w:rsid w:val="004E72B3"/>
    <w:rsid w:val="004E77BE"/>
    <w:rsid w:val="004E7FD7"/>
    <w:rsid w:val="004F0475"/>
    <w:rsid w:val="004F11EC"/>
    <w:rsid w:val="004F25B4"/>
    <w:rsid w:val="004F4FCA"/>
    <w:rsid w:val="004F6AF3"/>
    <w:rsid w:val="004F7804"/>
    <w:rsid w:val="005026AF"/>
    <w:rsid w:val="00502754"/>
    <w:rsid w:val="00505363"/>
    <w:rsid w:val="00505688"/>
    <w:rsid w:val="005058FD"/>
    <w:rsid w:val="005063A9"/>
    <w:rsid w:val="00506D49"/>
    <w:rsid w:val="0050784A"/>
    <w:rsid w:val="00510D1A"/>
    <w:rsid w:val="00513049"/>
    <w:rsid w:val="0051396A"/>
    <w:rsid w:val="00513F64"/>
    <w:rsid w:val="005141F7"/>
    <w:rsid w:val="00514208"/>
    <w:rsid w:val="005151E8"/>
    <w:rsid w:val="0051625C"/>
    <w:rsid w:val="0051675A"/>
    <w:rsid w:val="0051712A"/>
    <w:rsid w:val="005174BD"/>
    <w:rsid w:val="00523A74"/>
    <w:rsid w:val="00524375"/>
    <w:rsid w:val="005243F9"/>
    <w:rsid w:val="005250F1"/>
    <w:rsid w:val="0052612D"/>
    <w:rsid w:val="00526F2B"/>
    <w:rsid w:val="00530252"/>
    <w:rsid w:val="0053026A"/>
    <w:rsid w:val="00530396"/>
    <w:rsid w:val="00530BCA"/>
    <w:rsid w:val="0053148D"/>
    <w:rsid w:val="005315FA"/>
    <w:rsid w:val="00531A45"/>
    <w:rsid w:val="00531C31"/>
    <w:rsid w:val="00531D7B"/>
    <w:rsid w:val="00532333"/>
    <w:rsid w:val="00532C5F"/>
    <w:rsid w:val="0053351C"/>
    <w:rsid w:val="00537383"/>
    <w:rsid w:val="00537899"/>
    <w:rsid w:val="00537940"/>
    <w:rsid w:val="00540120"/>
    <w:rsid w:val="00540295"/>
    <w:rsid w:val="00540A62"/>
    <w:rsid w:val="00540E02"/>
    <w:rsid w:val="00541C16"/>
    <w:rsid w:val="00541C95"/>
    <w:rsid w:val="00541E97"/>
    <w:rsid w:val="0054242B"/>
    <w:rsid w:val="005429E7"/>
    <w:rsid w:val="00542DC4"/>
    <w:rsid w:val="005432C5"/>
    <w:rsid w:val="0054466E"/>
    <w:rsid w:val="00544BCD"/>
    <w:rsid w:val="0054672F"/>
    <w:rsid w:val="00547164"/>
    <w:rsid w:val="005474FC"/>
    <w:rsid w:val="0054752A"/>
    <w:rsid w:val="00550E56"/>
    <w:rsid w:val="0055158A"/>
    <w:rsid w:val="00551BBC"/>
    <w:rsid w:val="00551D06"/>
    <w:rsid w:val="0055201B"/>
    <w:rsid w:val="005548C6"/>
    <w:rsid w:val="0055499A"/>
    <w:rsid w:val="005549FE"/>
    <w:rsid w:val="0055663B"/>
    <w:rsid w:val="005568D3"/>
    <w:rsid w:val="0055725E"/>
    <w:rsid w:val="0056116C"/>
    <w:rsid w:val="00561B98"/>
    <w:rsid w:val="00561C2D"/>
    <w:rsid w:val="00562198"/>
    <w:rsid w:val="005625D7"/>
    <w:rsid w:val="00562A12"/>
    <w:rsid w:val="005633F8"/>
    <w:rsid w:val="00564B62"/>
    <w:rsid w:val="00564BB2"/>
    <w:rsid w:val="00564DC3"/>
    <w:rsid w:val="00565992"/>
    <w:rsid w:val="005675EF"/>
    <w:rsid w:val="005732F9"/>
    <w:rsid w:val="005737BA"/>
    <w:rsid w:val="00574153"/>
    <w:rsid w:val="005746FD"/>
    <w:rsid w:val="00574972"/>
    <w:rsid w:val="00576BA1"/>
    <w:rsid w:val="0057723E"/>
    <w:rsid w:val="00577DAA"/>
    <w:rsid w:val="005800E4"/>
    <w:rsid w:val="00580E10"/>
    <w:rsid w:val="00580EC2"/>
    <w:rsid w:val="00581E34"/>
    <w:rsid w:val="00583C22"/>
    <w:rsid w:val="005843A0"/>
    <w:rsid w:val="00586B90"/>
    <w:rsid w:val="00587522"/>
    <w:rsid w:val="0059078E"/>
    <w:rsid w:val="00591230"/>
    <w:rsid w:val="00591653"/>
    <w:rsid w:val="0059402D"/>
    <w:rsid w:val="00594033"/>
    <w:rsid w:val="005951EA"/>
    <w:rsid w:val="0059602C"/>
    <w:rsid w:val="00596296"/>
    <w:rsid w:val="005A26CE"/>
    <w:rsid w:val="005A2E58"/>
    <w:rsid w:val="005A51F5"/>
    <w:rsid w:val="005A5265"/>
    <w:rsid w:val="005A5435"/>
    <w:rsid w:val="005A7106"/>
    <w:rsid w:val="005A7292"/>
    <w:rsid w:val="005B42A2"/>
    <w:rsid w:val="005B43E5"/>
    <w:rsid w:val="005B48CE"/>
    <w:rsid w:val="005B4E23"/>
    <w:rsid w:val="005B50A6"/>
    <w:rsid w:val="005B5B7F"/>
    <w:rsid w:val="005B65DD"/>
    <w:rsid w:val="005B6AEE"/>
    <w:rsid w:val="005B767D"/>
    <w:rsid w:val="005B7CEC"/>
    <w:rsid w:val="005C3AB9"/>
    <w:rsid w:val="005C491F"/>
    <w:rsid w:val="005C4D71"/>
    <w:rsid w:val="005C6081"/>
    <w:rsid w:val="005D0B0A"/>
    <w:rsid w:val="005D2545"/>
    <w:rsid w:val="005D2F45"/>
    <w:rsid w:val="005D3FC4"/>
    <w:rsid w:val="005D4D20"/>
    <w:rsid w:val="005D4F02"/>
    <w:rsid w:val="005D6E43"/>
    <w:rsid w:val="005D7947"/>
    <w:rsid w:val="005E16CE"/>
    <w:rsid w:val="005E214B"/>
    <w:rsid w:val="005E27E0"/>
    <w:rsid w:val="005E4E77"/>
    <w:rsid w:val="005E6281"/>
    <w:rsid w:val="005E77A6"/>
    <w:rsid w:val="005F0485"/>
    <w:rsid w:val="005F0905"/>
    <w:rsid w:val="005F1B60"/>
    <w:rsid w:val="005F1B7F"/>
    <w:rsid w:val="005F2CC9"/>
    <w:rsid w:val="005F2EE2"/>
    <w:rsid w:val="005F329E"/>
    <w:rsid w:val="005F380C"/>
    <w:rsid w:val="005F481B"/>
    <w:rsid w:val="005F4DEF"/>
    <w:rsid w:val="005F4F75"/>
    <w:rsid w:val="005F5138"/>
    <w:rsid w:val="005F538E"/>
    <w:rsid w:val="00600023"/>
    <w:rsid w:val="006026A6"/>
    <w:rsid w:val="00603854"/>
    <w:rsid w:val="006044E4"/>
    <w:rsid w:val="00604964"/>
    <w:rsid w:val="006054C4"/>
    <w:rsid w:val="006059C3"/>
    <w:rsid w:val="00606401"/>
    <w:rsid w:val="00606E33"/>
    <w:rsid w:val="00607EBA"/>
    <w:rsid w:val="0061078F"/>
    <w:rsid w:val="006121D8"/>
    <w:rsid w:val="006122A6"/>
    <w:rsid w:val="00612651"/>
    <w:rsid w:val="006129A7"/>
    <w:rsid w:val="00612D59"/>
    <w:rsid w:val="006132E8"/>
    <w:rsid w:val="00614A7C"/>
    <w:rsid w:val="00615275"/>
    <w:rsid w:val="00616A89"/>
    <w:rsid w:val="0061776A"/>
    <w:rsid w:val="00617D89"/>
    <w:rsid w:val="006201E7"/>
    <w:rsid w:val="0062123B"/>
    <w:rsid w:val="00622704"/>
    <w:rsid w:val="00622778"/>
    <w:rsid w:val="00622D81"/>
    <w:rsid w:val="00623306"/>
    <w:rsid w:val="00625814"/>
    <w:rsid w:val="00625BBA"/>
    <w:rsid w:val="006263EA"/>
    <w:rsid w:val="00626C64"/>
    <w:rsid w:val="00627D36"/>
    <w:rsid w:val="00631036"/>
    <w:rsid w:val="00631CC1"/>
    <w:rsid w:val="00633F6A"/>
    <w:rsid w:val="006346E7"/>
    <w:rsid w:val="0063789A"/>
    <w:rsid w:val="00637994"/>
    <w:rsid w:val="00637CCB"/>
    <w:rsid w:val="00640E6B"/>
    <w:rsid w:val="0064100B"/>
    <w:rsid w:val="0064121F"/>
    <w:rsid w:val="0064219C"/>
    <w:rsid w:val="0064365A"/>
    <w:rsid w:val="00645C53"/>
    <w:rsid w:val="00646FDD"/>
    <w:rsid w:val="0064793B"/>
    <w:rsid w:val="00650360"/>
    <w:rsid w:val="00650619"/>
    <w:rsid w:val="00651BF7"/>
    <w:rsid w:val="00651CC4"/>
    <w:rsid w:val="0065318A"/>
    <w:rsid w:val="00653558"/>
    <w:rsid w:val="006542C4"/>
    <w:rsid w:val="00654446"/>
    <w:rsid w:val="00655841"/>
    <w:rsid w:val="00656916"/>
    <w:rsid w:val="0065692E"/>
    <w:rsid w:val="0065BAD9"/>
    <w:rsid w:val="0066048A"/>
    <w:rsid w:val="006615A7"/>
    <w:rsid w:val="00663300"/>
    <w:rsid w:val="006637BD"/>
    <w:rsid w:val="006642AC"/>
    <w:rsid w:val="00666FE2"/>
    <w:rsid w:val="006733F0"/>
    <w:rsid w:val="00674CB8"/>
    <w:rsid w:val="006770A9"/>
    <w:rsid w:val="00677173"/>
    <w:rsid w:val="00677490"/>
    <w:rsid w:val="00680AFF"/>
    <w:rsid w:val="00682452"/>
    <w:rsid w:val="00685FDF"/>
    <w:rsid w:val="00686014"/>
    <w:rsid w:val="00690B5B"/>
    <w:rsid w:val="00691451"/>
    <w:rsid w:val="00691E75"/>
    <w:rsid w:val="006929D8"/>
    <w:rsid w:val="00694781"/>
    <w:rsid w:val="00695081"/>
    <w:rsid w:val="006957A1"/>
    <w:rsid w:val="00696DAA"/>
    <w:rsid w:val="00697191"/>
    <w:rsid w:val="006973BE"/>
    <w:rsid w:val="006979C1"/>
    <w:rsid w:val="006A0564"/>
    <w:rsid w:val="006A08EE"/>
    <w:rsid w:val="006A1682"/>
    <w:rsid w:val="006A251A"/>
    <w:rsid w:val="006A273C"/>
    <w:rsid w:val="006A4380"/>
    <w:rsid w:val="006A5CF9"/>
    <w:rsid w:val="006A5FC7"/>
    <w:rsid w:val="006A617A"/>
    <w:rsid w:val="006A6C60"/>
    <w:rsid w:val="006A748D"/>
    <w:rsid w:val="006B01F5"/>
    <w:rsid w:val="006B1F82"/>
    <w:rsid w:val="006B2B3F"/>
    <w:rsid w:val="006B30DA"/>
    <w:rsid w:val="006B3992"/>
    <w:rsid w:val="006B5903"/>
    <w:rsid w:val="006B5F85"/>
    <w:rsid w:val="006B7A02"/>
    <w:rsid w:val="006C0CA4"/>
    <w:rsid w:val="006C1411"/>
    <w:rsid w:val="006C1719"/>
    <w:rsid w:val="006C4466"/>
    <w:rsid w:val="006C4A99"/>
    <w:rsid w:val="006C4B5C"/>
    <w:rsid w:val="006C70E6"/>
    <w:rsid w:val="006D080B"/>
    <w:rsid w:val="006D1281"/>
    <w:rsid w:val="006D1BEE"/>
    <w:rsid w:val="006D3C11"/>
    <w:rsid w:val="006D4CB3"/>
    <w:rsid w:val="006D523B"/>
    <w:rsid w:val="006D582D"/>
    <w:rsid w:val="006D637A"/>
    <w:rsid w:val="006D6A0E"/>
    <w:rsid w:val="006D6F08"/>
    <w:rsid w:val="006D754F"/>
    <w:rsid w:val="006D75EA"/>
    <w:rsid w:val="006E0E0B"/>
    <w:rsid w:val="006E137D"/>
    <w:rsid w:val="006E13D7"/>
    <w:rsid w:val="006E435F"/>
    <w:rsid w:val="006E5982"/>
    <w:rsid w:val="006E5EDE"/>
    <w:rsid w:val="006E6AD1"/>
    <w:rsid w:val="006E7AD9"/>
    <w:rsid w:val="006F17C7"/>
    <w:rsid w:val="006F1C51"/>
    <w:rsid w:val="006F2FD5"/>
    <w:rsid w:val="006F3ECB"/>
    <w:rsid w:val="006F52C3"/>
    <w:rsid w:val="006F5E98"/>
    <w:rsid w:val="006F6E1F"/>
    <w:rsid w:val="006F6EE9"/>
    <w:rsid w:val="006F700F"/>
    <w:rsid w:val="0070025B"/>
    <w:rsid w:val="00700E3E"/>
    <w:rsid w:val="00700F21"/>
    <w:rsid w:val="00701327"/>
    <w:rsid w:val="00701619"/>
    <w:rsid w:val="0070232F"/>
    <w:rsid w:val="00703557"/>
    <w:rsid w:val="0070384E"/>
    <w:rsid w:val="007059D6"/>
    <w:rsid w:val="00705B80"/>
    <w:rsid w:val="0070614E"/>
    <w:rsid w:val="00706970"/>
    <w:rsid w:val="00707E93"/>
    <w:rsid w:val="007103CD"/>
    <w:rsid w:val="00710FE6"/>
    <w:rsid w:val="0071427B"/>
    <w:rsid w:val="007158DE"/>
    <w:rsid w:val="00716283"/>
    <w:rsid w:val="007204D7"/>
    <w:rsid w:val="00723559"/>
    <w:rsid w:val="007247AC"/>
    <w:rsid w:val="00724E96"/>
    <w:rsid w:val="00726A0E"/>
    <w:rsid w:val="00726A9C"/>
    <w:rsid w:val="007273B5"/>
    <w:rsid w:val="00727CDA"/>
    <w:rsid w:val="00731D25"/>
    <w:rsid w:val="00731DC0"/>
    <w:rsid w:val="007346A5"/>
    <w:rsid w:val="00736C25"/>
    <w:rsid w:val="00736CC0"/>
    <w:rsid w:val="00736D5F"/>
    <w:rsid w:val="007370FF"/>
    <w:rsid w:val="00737C86"/>
    <w:rsid w:val="00737C9B"/>
    <w:rsid w:val="007445DC"/>
    <w:rsid w:val="00745854"/>
    <w:rsid w:val="00745EC4"/>
    <w:rsid w:val="00746DED"/>
    <w:rsid w:val="00747361"/>
    <w:rsid w:val="0075001F"/>
    <w:rsid w:val="007503DD"/>
    <w:rsid w:val="007508DE"/>
    <w:rsid w:val="00750FA0"/>
    <w:rsid w:val="00751D44"/>
    <w:rsid w:val="007528EF"/>
    <w:rsid w:val="007544CD"/>
    <w:rsid w:val="00754D0E"/>
    <w:rsid w:val="007552A3"/>
    <w:rsid w:val="00755C81"/>
    <w:rsid w:val="00755E3B"/>
    <w:rsid w:val="00756209"/>
    <w:rsid w:val="00756708"/>
    <w:rsid w:val="00756C3C"/>
    <w:rsid w:val="00760A77"/>
    <w:rsid w:val="00760C8F"/>
    <w:rsid w:val="00762A02"/>
    <w:rsid w:val="00762F69"/>
    <w:rsid w:val="00763781"/>
    <w:rsid w:val="0076383B"/>
    <w:rsid w:val="0076394B"/>
    <w:rsid w:val="00764360"/>
    <w:rsid w:val="00766643"/>
    <w:rsid w:val="00767794"/>
    <w:rsid w:val="00771900"/>
    <w:rsid w:val="00772EE5"/>
    <w:rsid w:val="007742E0"/>
    <w:rsid w:val="00776A81"/>
    <w:rsid w:val="007771CF"/>
    <w:rsid w:val="00781B14"/>
    <w:rsid w:val="00781D10"/>
    <w:rsid w:val="00782694"/>
    <w:rsid w:val="00784BC5"/>
    <w:rsid w:val="007869BF"/>
    <w:rsid w:val="00790BFB"/>
    <w:rsid w:val="00791644"/>
    <w:rsid w:val="007917C1"/>
    <w:rsid w:val="00791EB3"/>
    <w:rsid w:val="00792F04"/>
    <w:rsid w:val="00793363"/>
    <w:rsid w:val="0079413B"/>
    <w:rsid w:val="0079483E"/>
    <w:rsid w:val="00794A84"/>
    <w:rsid w:val="00794D37"/>
    <w:rsid w:val="0079666A"/>
    <w:rsid w:val="00796795"/>
    <w:rsid w:val="00796B43"/>
    <w:rsid w:val="007A0B9A"/>
    <w:rsid w:val="007A0E5A"/>
    <w:rsid w:val="007A1313"/>
    <w:rsid w:val="007A3133"/>
    <w:rsid w:val="007A3978"/>
    <w:rsid w:val="007A3CF9"/>
    <w:rsid w:val="007A486E"/>
    <w:rsid w:val="007A4B78"/>
    <w:rsid w:val="007A54E3"/>
    <w:rsid w:val="007A56BA"/>
    <w:rsid w:val="007A65BE"/>
    <w:rsid w:val="007A65C7"/>
    <w:rsid w:val="007B0898"/>
    <w:rsid w:val="007B098C"/>
    <w:rsid w:val="007B1822"/>
    <w:rsid w:val="007B1D67"/>
    <w:rsid w:val="007B2175"/>
    <w:rsid w:val="007B24AA"/>
    <w:rsid w:val="007B38EA"/>
    <w:rsid w:val="007B3976"/>
    <w:rsid w:val="007B40CD"/>
    <w:rsid w:val="007B4CA7"/>
    <w:rsid w:val="007B627C"/>
    <w:rsid w:val="007B6E85"/>
    <w:rsid w:val="007B7988"/>
    <w:rsid w:val="007C09C7"/>
    <w:rsid w:val="007C19EA"/>
    <w:rsid w:val="007C417A"/>
    <w:rsid w:val="007C43FA"/>
    <w:rsid w:val="007C4D68"/>
    <w:rsid w:val="007C527B"/>
    <w:rsid w:val="007C69E9"/>
    <w:rsid w:val="007C6C18"/>
    <w:rsid w:val="007C7608"/>
    <w:rsid w:val="007C7F30"/>
    <w:rsid w:val="007C7FEA"/>
    <w:rsid w:val="007D0C3B"/>
    <w:rsid w:val="007D2969"/>
    <w:rsid w:val="007D4482"/>
    <w:rsid w:val="007D474F"/>
    <w:rsid w:val="007D4A61"/>
    <w:rsid w:val="007D53B4"/>
    <w:rsid w:val="007D5634"/>
    <w:rsid w:val="007D5FB0"/>
    <w:rsid w:val="007D798B"/>
    <w:rsid w:val="007E02FB"/>
    <w:rsid w:val="007E0CC3"/>
    <w:rsid w:val="007E1E76"/>
    <w:rsid w:val="007E3D83"/>
    <w:rsid w:val="007E574E"/>
    <w:rsid w:val="007E61B5"/>
    <w:rsid w:val="007E61FF"/>
    <w:rsid w:val="007E6A12"/>
    <w:rsid w:val="007F10EA"/>
    <w:rsid w:val="007F1360"/>
    <w:rsid w:val="007F1869"/>
    <w:rsid w:val="007F1A8D"/>
    <w:rsid w:val="007F1AE4"/>
    <w:rsid w:val="007F20C2"/>
    <w:rsid w:val="007F2D6F"/>
    <w:rsid w:val="007F4D19"/>
    <w:rsid w:val="007F61B8"/>
    <w:rsid w:val="007F62D7"/>
    <w:rsid w:val="007F6B7D"/>
    <w:rsid w:val="007F6F7B"/>
    <w:rsid w:val="007F7877"/>
    <w:rsid w:val="00800297"/>
    <w:rsid w:val="00801A02"/>
    <w:rsid w:val="00803A36"/>
    <w:rsid w:val="0080406E"/>
    <w:rsid w:val="00804D4D"/>
    <w:rsid w:val="0080534B"/>
    <w:rsid w:val="00806351"/>
    <w:rsid w:val="00807C0C"/>
    <w:rsid w:val="0081031B"/>
    <w:rsid w:val="00810F7B"/>
    <w:rsid w:val="00812D53"/>
    <w:rsid w:val="0081524F"/>
    <w:rsid w:val="00815D9F"/>
    <w:rsid w:val="00815ED3"/>
    <w:rsid w:val="00815FC7"/>
    <w:rsid w:val="0081E942"/>
    <w:rsid w:val="008200D2"/>
    <w:rsid w:val="00821F88"/>
    <w:rsid w:val="00824235"/>
    <w:rsid w:val="00827E4C"/>
    <w:rsid w:val="00831468"/>
    <w:rsid w:val="00831E46"/>
    <w:rsid w:val="00834A43"/>
    <w:rsid w:val="00835DCD"/>
    <w:rsid w:val="00836308"/>
    <w:rsid w:val="00837EBD"/>
    <w:rsid w:val="00841048"/>
    <w:rsid w:val="00843105"/>
    <w:rsid w:val="00845418"/>
    <w:rsid w:val="00847757"/>
    <w:rsid w:val="00847DDF"/>
    <w:rsid w:val="008507E5"/>
    <w:rsid w:val="008522FF"/>
    <w:rsid w:val="00852F58"/>
    <w:rsid w:val="00854214"/>
    <w:rsid w:val="0085532E"/>
    <w:rsid w:val="00856307"/>
    <w:rsid w:val="0085744B"/>
    <w:rsid w:val="00857C64"/>
    <w:rsid w:val="00860069"/>
    <w:rsid w:val="00861126"/>
    <w:rsid w:val="008621BA"/>
    <w:rsid w:val="008630ED"/>
    <w:rsid w:val="008674E1"/>
    <w:rsid w:val="008678FA"/>
    <w:rsid w:val="008727A3"/>
    <w:rsid w:val="00872EB4"/>
    <w:rsid w:val="00875032"/>
    <w:rsid w:val="008773AF"/>
    <w:rsid w:val="00877929"/>
    <w:rsid w:val="008802CE"/>
    <w:rsid w:val="00881697"/>
    <w:rsid w:val="00882F54"/>
    <w:rsid w:val="00884AE7"/>
    <w:rsid w:val="00886C91"/>
    <w:rsid w:val="00887B60"/>
    <w:rsid w:val="0089305E"/>
    <w:rsid w:val="008936FF"/>
    <w:rsid w:val="008940D5"/>
    <w:rsid w:val="0089469E"/>
    <w:rsid w:val="00894CF9"/>
    <w:rsid w:val="0089554D"/>
    <w:rsid w:val="008959EA"/>
    <w:rsid w:val="00895A88"/>
    <w:rsid w:val="00897B73"/>
    <w:rsid w:val="00897E00"/>
    <w:rsid w:val="008A014E"/>
    <w:rsid w:val="008A0334"/>
    <w:rsid w:val="008A0A27"/>
    <w:rsid w:val="008A1414"/>
    <w:rsid w:val="008A1CC7"/>
    <w:rsid w:val="008A29AC"/>
    <w:rsid w:val="008A443B"/>
    <w:rsid w:val="008A450C"/>
    <w:rsid w:val="008A57B8"/>
    <w:rsid w:val="008A621F"/>
    <w:rsid w:val="008A6E1A"/>
    <w:rsid w:val="008A7054"/>
    <w:rsid w:val="008A7D42"/>
    <w:rsid w:val="008B0AE2"/>
    <w:rsid w:val="008B1CAF"/>
    <w:rsid w:val="008B2380"/>
    <w:rsid w:val="008B2C52"/>
    <w:rsid w:val="008B41D8"/>
    <w:rsid w:val="008B54E4"/>
    <w:rsid w:val="008B5D79"/>
    <w:rsid w:val="008B62F5"/>
    <w:rsid w:val="008C11A4"/>
    <w:rsid w:val="008C161E"/>
    <w:rsid w:val="008C2D70"/>
    <w:rsid w:val="008C4048"/>
    <w:rsid w:val="008C7071"/>
    <w:rsid w:val="008C7573"/>
    <w:rsid w:val="008C795B"/>
    <w:rsid w:val="008D0538"/>
    <w:rsid w:val="008D1625"/>
    <w:rsid w:val="008D30BA"/>
    <w:rsid w:val="008D3217"/>
    <w:rsid w:val="008D3B37"/>
    <w:rsid w:val="008D566A"/>
    <w:rsid w:val="008D5836"/>
    <w:rsid w:val="008D5D2B"/>
    <w:rsid w:val="008D6D9C"/>
    <w:rsid w:val="008D6DDB"/>
    <w:rsid w:val="008D74AF"/>
    <w:rsid w:val="008E0C98"/>
    <w:rsid w:val="008E1E8E"/>
    <w:rsid w:val="008E392A"/>
    <w:rsid w:val="008E5A1B"/>
    <w:rsid w:val="008E7081"/>
    <w:rsid w:val="008E7C59"/>
    <w:rsid w:val="008E7DB6"/>
    <w:rsid w:val="008F1C3C"/>
    <w:rsid w:val="008F4EB6"/>
    <w:rsid w:val="008F63EF"/>
    <w:rsid w:val="008F6E73"/>
    <w:rsid w:val="008F7457"/>
    <w:rsid w:val="0090025B"/>
    <w:rsid w:val="00900FDD"/>
    <w:rsid w:val="00901053"/>
    <w:rsid w:val="009010F8"/>
    <w:rsid w:val="00901AA0"/>
    <w:rsid w:val="00902600"/>
    <w:rsid w:val="0090268D"/>
    <w:rsid w:val="00902CE7"/>
    <w:rsid w:val="00905004"/>
    <w:rsid w:val="009056A5"/>
    <w:rsid w:val="009058E4"/>
    <w:rsid w:val="00906276"/>
    <w:rsid w:val="009063F2"/>
    <w:rsid w:val="00911BC7"/>
    <w:rsid w:val="009127EF"/>
    <w:rsid w:val="00912A06"/>
    <w:rsid w:val="00912C8A"/>
    <w:rsid w:val="00913AD1"/>
    <w:rsid w:val="00913B02"/>
    <w:rsid w:val="00915070"/>
    <w:rsid w:val="009156BD"/>
    <w:rsid w:val="00915859"/>
    <w:rsid w:val="00915BB1"/>
    <w:rsid w:val="009208FE"/>
    <w:rsid w:val="00921B63"/>
    <w:rsid w:val="009221B4"/>
    <w:rsid w:val="00924649"/>
    <w:rsid w:val="00925760"/>
    <w:rsid w:val="00925D4E"/>
    <w:rsid w:val="00925F1E"/>
    <w:rsid w:val="0092646F"/>
    <w:rsid w:val="00926C5A"/>
    <w:rsid w:val="00926F03"/>
    <w:rsid w:val="00930B1F"/>
    <w:rsid w:val="00930D73"/>
    <w:rsid w:val="009314E4"/>
    <w:rsid w:val="0093216D"/>
    <w:rsid w:val="009333B1"/>
    <w:rsid w:val="00935C13"/>
    <w:rsid w:val="0093706A"/>
    <w:rsid w:val="009378D5"/>
    <w:rsid w:val="00937A98"/>
    <w:rsid w:val="00941C90"/>
    <w:rsid w:val="00941CC1"/>
    <w:rsid w:val="00942979"/>
    <w:rsid w:val="009434D4"/>
    <w:rsid w:val="00946106"/>
    <w:rsid w:val="00946421"/>
    <w:rsid w:val="00950428"/>
    <w:rsid w:val="00950811"/>
    <w:rsid w:val="009522DF"/>
    <w:rsid w:val="00952B05"/>
    <w:rsid w:val="00953E5A"/>
    <w:rsid w:val="00956E2E"/>
    <w:rsid w:val="00957726"/>
    <w:rsid w:val="009608CD"/>
    <w:rsid w:val="00963250"/>
    <w:rsid w:val="00964F74"/>
    <w:rsid w:val="00967F8A"/>
    <w:rsid w:val="00970ADB"/>
    <w:rsid w:val="00973ABC"/>
    <w:rsid w:val="0097406A"/>
    <w:rsid w:val="00974267"/>
    <w:rsid w:val="00974BDC"/>
    <w:rsid w:val="009752B6"/>
    <w:rsid w:val="0097530A"/>
    <w:rsid w:val="00975F80"/>
    <w:rsid w:val="00977D07"/>
    <w:rsid w:val="00980BB1"/>
    <w:rsid w:val="00980CF8"/>
    <w:rsid w:val="009814AB"/>
    <w:rsid w:val="00981BD0"/>
    <w:rsid w:val="00985232"/>
    <w:rsid w:val="00985C3B"/>
    <w:rsid w:val="009864B7"/>
    <w:rsid w:val="00990348"/>
    <w:rsid w:val="009935F3"/>
    <w:rsid w:val="00993659"/>
    <w:rsid w:val="00993C04"/>
    <w:rsid w:val="00994996"/>
    <w:rsid w:val="009952C1"/>
    <w:rsid w:val="00996FCE"/>
    <w:rsid w:val="0099710C"/>
    <w:rsid w:val="009975E2"/>
    <w:rsid w:val="009A1523"/>
    <w:rsid w:val="009A23AE"/>
    <w:rsid w:val="009A2A70"/>
    <w:rsid w:val="009A3BEA"/>
    <w:rsid w:val="009A6A24"/>
    <w:rsid w:val="009B0D24"/>
    <w:rsid w:val="009B2F62"/>
    <w:rsid w:val="009B3AE2"/>
    <w:rsid w:val="009B42BF"/>
    <w:rsid w:val="009B45EA"/>
    <w:rsid w:val="009C1518"/>
    <w:rsid w:val="009C1AE1"/>
    <w:rsid w:val="009C2A21"/>
    <w:rsid w:val="009C2B37"/>
    <w:rsid w:val="009C2E22"/>
    <w:rsid w:val="009C2EE8"/>
    <w:rsid w:val="009C5D32"/>
    <w:rsid w:val="009C6D31"/>
    <w:rsid w:val="009C7FFB"/>
    <w:rsid w:val="009D1076"/>
    <w:rsid w:val="009D1C62"/>
    <w:rsid w:val="009D35FA"/>
    <w:rsid w:val="009D41C9"/>
    <w:rsid w:val="009D4BF9"/>
    <w:rsid w:val="009D54FF"/>
    <w:rsid w:val="009D55BF"/>
    <w:rsid w:val="009D5993"/>
    <w:rsid w:val="009D6C67"/>
    <w:rsid w:val="009D753E"/>
    <w:rsid w:val="009D7F68"/>
    <w:rsid w:val="009E069B"/>
    <w:rsid w:val="009E0E3F"/>
    <w:rsid w:val="009E2F0D"/>
    <w:rsid w:val="009E34C1"/>
    <w:rsid w:val="009E44F2"/>
    <w:rsid w:val="009E545A"/>
    <w:rsid w:val="009E5B7A"/>
    <w:rsid w:val="009E78D8"/>
    <w:rsid w:val="009F0493"/>
    <w:rsid w:val="009F0619"/>
    <w:rsid w:val="009F0AB7"/>
    <w:rsid w:val="009F109D"/>
    <w:rsid w:val="009F2F19"/>
    <w:rsid w:val="009F2FAB"/>
    <w:rsid w:val="009F32A3"/>
    <w:rsid w:val="009F3511"/>
    <w:rsid w:val="009F3A65"/>
    <w:rsid w:val="009F484D"/>
    <w:rsid w:val="009F4CE2"/>
    <w:rsid w:val="009F763F"/>
    <w:rsid w:val="009F7DEB"/>
    <w:rsid w:val="00A00CE9"/>
    <w:rsid w:val="00A01972"/>
    <w:rsid w:val="00A0207B"/>
    <w:rsid w:val="00A026D2"/>
    <w:rsid w:val="00A02DB8"/>
    <w:rsid w:val="00A0359E"/>
    <w:rsid w:val="00A04475"/>
    <w:rsid w:val="00A04545"/>
    <w:rsid w:val="00A05AB6"/>
    <w:rsid w:val="00A06209"/>
    <w:rsid w:val="00A10C9C"/>
    <w:rsid w:val="00A10F56"/>
    <w:rsid w:val="00A10FAA"/>
    <w:rsid w:val="00A12710"/>
    <w:rsid w:val="00A12D3A"/>
    <w:rsid w:val="00A12F2E"/>
    <w:rsid w:val="00A12FAC"/>
    <w:rsid w:val="00A1683C"/>
    <w:rsid w:val="00A16B63"/>
    <w:rsid w:val="00A16F41"/>
    <w:rsid w:val="00A17AAE"/>
    <w:rsid w:val="00A20BBE"/>
    <w:rsid w:val="00A21A3A"/>
    <w:rsid w:val="00A22658"/>
    <w:rsid w:val="00A23194"/>
    <w:rsid w:val="00A23AF8"/>
    <w:rsid w:val="00A23F49"/>
    <w:rsid w:val="00A24E65"/>
    <w:rsid w:val="00A252A0"/>
    <w:rsid w:val="00A27862"/>
    <w:rsid w:val="00A30B35"/>
    <w:rsid w:val="00A3140F"/>
    <w:rsid w:val="00A32503"/>
    <w:rsid w:val="00A330C5"/>
    <w:rsid w:val="00A33450"/>
    <w:rsid w:val="00A33DF9"/>
    <w:rsid w:val="00A35A4A"/>
    <w:rsid w:val="00A40BBC"/>
    <w:rsid w:val="00A41848"/>
    <w:rsid w:val="00A41FC0"/>
    <w:rsid w:val="00A422B0"/>
    <w:rsid w:val="00A4254D"/>
    <w:rsid w:val="00A42608"/>
    <w:rsid w:val="00A42C39"/>
    <w:rsid w:val="00A445D4"/>
    <w:rsid w:val="00A451F7"/>
    <w:rsid w:val="00A47686"/>
    <w:rsid w:val="00A47C4E"/>
    <w:rsid w:val="00A47D5D"/>
    <w:rsid w:val="00A47FAD"/>
    <w:rsid w:val="00A50399"/>
    <w:rsid w:val="00A51611"/>
    <w:rsid w:val="00A51911"/>
    <w:rsid w:val="00A51C12"/>
    <w:rsid w:val="00A529EC"/>
    <w:rsid w:val="00A52A68"/>
    <w:rsid w:val="00A5480A"/>
    <w:rsid w:val="00A55B13"/>
    <w:rsid w:val="00A56B7B"/>
    <w:rsid w:val="00A57462"/>
    <w:rsid w:val="00A60272"/>
    <w:rsid w:val="00A606D9"/>
    <w:rsid w:val="00A61021"/>
    <w:rsid w:val="00A62588"/>
    <w:rsid w:val="00A62734"/>
    <w:rsid w:val="00A66B1C"/>
    <w:rsid w:val="00A66F9A"/>
    <w:rsid w:val="00A67C2C"/>
    <w:rsid w:val="00A70655"/>
    <w:rsid w:val="00A706F3"/>
    <w:rsid w:val="00A7079A"/>
    <w:rsid w:val="00A70B4C"/>
    <w:rsid w:val="00A73020"/>
    <w:rsid w:val="00A73455"/>
    <w:rsid w:val="00A736A5"/>
    <w:rsid w:val="00A742F9"/>
    <w:rsid w:val="00A75F40"/>
    <w:rsid w:val="00A776E7"/>
    <w:rsid w:val="00A80170"/>
    <w:rsid w:val="00A80657"/>
    <w:rsid w:val="00A81A96"/>
    <w:rsid w:val="00A81DC0"/>
    <w:rsid w:val="00A82BDE"/>
    <w:rsid w:val="00A8391F"/>
    <w:rsid w:val="00A8451D"/>
    <w:rsid w:val="00A850B9"/>
    <w:rsid w:val="00A87C88"/>
    <w:rsid w:val="00A903BE"/>
    <w:rsid w:val="00A91C10"/>
    <w:rsid w:val="00A91F18"/>
    <w:rsid w:val="00A9252A"/>
    <w:rsid w:val="00A951E0"/>
    <w:rsid w:val="00A9553E"/>
    <w:rsid w:val="00A96A37"/>
    <w:rsid w:val="00AA0B82"/>
    <w:rsid w:val="00AA1BB3"/>
    <w:rsid w:val="00AA32FF"/>
    <w:rsid w:val="00AA37A3"/>
    <w:rsid w:val="00AA53C7"/>
    <w:rsid w:val="00AA6840"/>
    <w:rsid w:val="00AA7F4E"/>
    <w:rsid w:val="00AB05F4"/>
    <w:rsid w:val="00AB2568"/>
    <w:rsid w:val="00AB4684"/>
    <w:rsid w:val="00AB4B06"/>
    <w:rsid w:val="00AB6C6F"/>
    <w:rsid w:val="00AB6EC4"/>
    <w:rsid w:val="00AB7A6F"/>
    <w:rsid w:val="00AC01CC"/>
    <w:rsid w:val="00AC0414"/>
    <w:rsid w:val="00AC0DB3"/>
    <w:rsid w:val="00AC0FF9"/>
    <w:rsid w:val="00AC2A0A"/>
    <w:rsid w:val="00AC3828"/>
    <w:rsid w:val="00AC4D85"/>
    <w:rsid w:val="00AC5724"/>
    <w:rsid w:val="00AC5843"/>
    <w:rsid w:val="00AC62AB"/>
    <w:rsid w:val="00AC6556"/>
    <w:rsid w:val="00AC68FC"/>
    <w:rsid w:val="00AC6BB2"/>
    <w:rsid w:val="00AC7348"/>
    <w:rsid w:val="00AD04B9"/>
    <w:rsid w:val="00AD0BA7"/>
    <w:rsid w:val="00AD1B6C"/>
    <w:rsid w:val="00AD1FA0"/>
    <w:rsid w:val="00AD36DF"/>
    <w:rsid w:val="00AD3FCE"/>
    <w:rsid w:val="00AD42A2"/>
    <w:rsid w:val="00AD4449"/>
    <w:rsid w:val="00AD4794"/>
    <w:rsid w:val="00AD5D97"/>
    <w:rsid w:val="00AD6594"/>
    <w:rsid w:val="00AD74E0"/>
    <w:rsid w:val="00AD7C63"/>
    <w:rsid w:val="00AE0154"/>
    <w:rsid w:val="00AE0319"/>
    <w:rsid w:val="00AE0DF2"/>
    <w:rsid w:val="00AE1F16"/>
    <w:rsid w:val="00AE2816"/>
    <w:rsid w:val="00AE40A0"/>
    <w:rsid w:val="00AE786C"/>
    <w:rsid w:val="00AF1315"/>
    <w:rsid w:val="00AF1D86"/>
    <w:rsid w:val="00AF2359"/>
    <w:rsid w:val="00AF39FA"/>
    <w:rsid w:val="00AF48FA"/>
    <w:rsid w:val="00AF4EF3"/>
    <w:rsid w:val="00AF6564"/>
    <w:rsid w:val="00B02FFE"/>
    <w:rsid w:val="00B03809"/>
    <w:rsid w:val="00B0541A"/>
    <w:rsid w:val="00B066A8"/>
    <w:rsid w:val="00B067B4"/>
    <w:rsid w:val="00B07DBA"/>
    <w:rsid w:val="00B100CC"/>
    <w:rsid w:val="00B12315"/>
    <w:rsid w:val="00B1260A"/>
    <w:rsid w:val="00B12E40"/>
    <w:rsid w:val="00B1312B"/>
    <w:rsid w:val="00B1369E"/>
    <w:rsid w:val="00B15E9A"/>
    <w:rsid w:val="00B17AC4"/>
    <w:rsid w:val="00B20009"/>
    <w:rsid w:val="00B20198"/>
    <w:rsid w:val="00B21B9A"/>
    <w:rsid w:val="00B22E0D"/>
    <w:rsid w:val="00B236B6"/>
    <w:rsid w:val="00B244F0"/>
    <w:rsid w:val="00B24C3C"/>
    <w:rsid w:val="00B252EF"/>
    <w:rsid w:val="00B2540B"/>
    <w:rsid w:val="00B27EDD"/>
    <w:rsid w:val="00B32D95"/>
    <w:rsid w:val="00B32F65"/>
    <w:rsid w:val="00B337BF"/>
    <w:rsid w:val="00B349CB"/>
    <w:rsid w:val="00B40126"/>
    <w:rsid w:val="00B42B8A"/>
    <w:rsid w:val="00B42F1C"/>
    <w:rsid w:val="00B43805"/>
    <w:rsid w:val="00B43849"/>
    <w:rsid w:val="00B440B4"/>
    <w:rsid w:val="00B44E83"/>
    <w:rsid w:val="00B46A55"/>
    <w:rsid w:val="00B47E2B"/>
    <w:rsid w:val="00B50845"/>
    <w:rsid w:val="00B5206B"/>
    <w:rsid w:val="00B53FA1"/>
    <w:rsid w:val="00B542A1"/>
    <w:rsid w:val="00B54C3F"/>
    <w:rsid w:val="00B56C51"/>
    <w:rsid w:val="00B57745"/>
    <w:rsid w:val="00B57BC7"/>
    <w:rsid w:val="00B6167F"/>
    <w:rsid w:val="00B6261F"/>
    <w:rsid w:val="00B63887"/>
    <w:rsid w:val="00B641A6"/>
    <w:rsid w:val="00B65CE8"/>
    <w:rsid w:val="00B66435"/>
    <w:rsid w:val="00B665BD"/>
    <w:rsid w:val="00B706BE"/>
    <w:rsid w:val="00B7072E"/>
    <w:rsid w:val="00B71947"/>
    <w:rsid w:val="00B7200A"/>
    <w:rsid w:val="00B724AD"/>
    <w:rsid w:val="00B72C79"/>
    <w:rsid w:val="00B73DFB"/>
    <w:rsid w:val="00B8047B"/>
    <w:rsid w:val="00B80573"/>
    <w:rsid w:val="00B822F1"/>
    <w:rsid w:val="00B82951"/>
    <w:rsid w:val="00B85ABD"/>
    <w:rsid w:val="00B862EF"/>
    <w:rsid w:val="00B863C9"/>
    <w:rsid w:val="00B8730B"/>
    <w:rsid w:val="00B901D7"/>
    <w:rsid w:val="00B90290"/>
    <w:rsid w:val="00B9169C"/>
    <w:rsid w:val="00B92029"/>
    <w:rsid w:val="00B92AA2"/>
    <w:rsid w:val="00B93167"/>
    <w:rsid w:val="00B93D48"/>
    <w:rsid w:val="00B945CB"/>
    <w:rsid w:val="00B946EE"/>
    <w:rsid w:val="00B95DB3"/>
    <w:rsid w:val="00B95F80"/>
    <w:rsid w:val="00B95FE7"/>
    <w:rsid w:val="00BA20C2"/>
    <w:rsid w:val="00BA3750"/>
    <w:rsid w:val="00BA4A4D"/>
    <w:rsid w:val="00BA70F3"/>
    <w:rsid w:val="00BB1097"/>
    <w:rsid w:val="00BB1684"/>
    <w:rsid w:val="00BB16CF"/>
    <w:rsid w:val="00BB1A23"/>
    <w:rsid w:val="00BB240D"/>
    <w:rsid w:val="00BB2CEB"/>
    <w:rsid w:val="00BB30DF"/>
    <w:rsid w:val="00BB3B5B"/>
    <w:rsid w:val="00BB400A"/>
    <w:rsid w:val="00BB7294"/>
    <w:rsid w:val="00BB7B49"/>
    <w:rsid w:val="00BC1A88"/>
    <w:rsid w:val="00BC2AA8"/>
    <w:rsid w:val="00BC33F2"/>
    <w:rsid w:val="00BC37E0"/>
    <w:rsid w:val="00BC5179"/>
    <w:rsid w:val="00BC5AA5"/>
    <w:rsid w:val="00BC6CD5"/>
    <w:rsid w:val="00BC710F"/>
    <w:rsid w:val="00BC718C"/>
    <w:rsid w:val="00BD0030"/>
    <w:rsid w:val="00BD1432"/>
    <w:rsid w:val="00BD23AF"/>
    <w:rsid w:val="00BD3228"/>
    <w:rsid w:val="00BD3728"/>
    <w:rsid w:val="00BD3AB0"/>
    <w:rsid w:val="00BD3F5A"/>
    <w:rsid w:val="00BD4B3B"/>
    <w:rsid w:val="00BD4B41"/>
    <w:rsid w:val="00BD66EF"/>
    <w:rsid w:val="00BD6779"/>
    <w:rsid w:val="00BE0D9A"/>
    <w:rsid w:val="00BE6684"/>
    <w:rsid w:val="00BE7680"/>
    <w:rsid w:val="00BF2B9B"/>
    <w:rsid w:val="00BF3354"/>
    <w:rsid w:val="00BF4257"/>
    <w:rsid w:val="00BF508D"/>
    <w:rsid w:val="00BF5246"/>
    <w:rsid w:val="00BF7F80"/>
    <w:rsid w:val="00C009AF"/>
    <w:rsid w:val="00C0165A"/>
    <w:rsid w:val="00C03F06"/>
    <w:rsid w:val="00C04026"/>
    <w:rsid w:val="00C0535F"/>
    <w:rsid w:val="00C05D05"/>
    <w:rsid w:val="00C05F13"/>
    <w:rsid w:val="00C06972"/>
    <w:rsid w:val="00C06EAD"/>
    <w:rsid w:val="00C073C6"/>
    <w:rsid w:val="00C12415"/>
    <w:rsid w:val="00C1275A"/>
    <w:rsid w:val="00C12B00"/>
    <w:rsid w:val="00C12DE4"/>
    <w:rsid w:val="00C1366E"/>
    <w:rsid w:val="00C13D4A"/>
    <w:rsid w:val="00C1464E"/>
    <w:rsid w:val="00C14AD2"/>
    <w:rsid w:val="00C14F0B"/>
    <w:rsid w:val="00C15605"/>
    <w:rsid w:val="00C15991"/>
    <w:rsid w:val="00C15BDC"/>
    <w:rsid w:val="00C177B1"/>
    <w:rsid w:val="00C17CC8"/>
    <w:rsid w:val="00C2164E"/>
    <w:rsid w:val="00C21BAE"/>
    <w:rsid w:val="00C230A7"/>
    <w:rsid w:val="00C24A6E"/>
    <w:rsid w:val="00C26CBA"/>
    <w:rsid w:val="00C30845"/>
    <w:rsid w:val="00C31B28"/>
    <w:rsid w:val="00C322CA"/>
    <w:rsid w:val="00C32380"/>
    <w:rsid w:val="00C32FE6"/>
    <w:rsid w:val="00C33953"/>
    <w:rsid w:val="00C33E0A"/>
    <w:rsid w:val="00C343F3"/>
    <w:rsid w:val="00C356DA"/>
    <w:rsid w:val="00C36819"/>
    <w:rsid w:val="00C36A40"/>
    <w:rsid w:val="00C36A6E"/>
    <w:rsid w:val="00C37E4D"/>
    <w:rsid w:val="00C40B9B"/>
    <w:rsid w:val="00C41492"/>
    <w:rsid w:val="00C42BBA"/>
    <w:rsid w:val="00C44C7D"/>
    <w:rsid w:val="00C45F74"/>
    <w:rsid w:val="00C463EF"/>
    <w:rsid w:val="00C47786"/>
    <w:rsid w:val="00C47A21"/>
    <w:rsid w:val="00C47B95"/>
    <w:rsid w:val="00C50662"/>
    <w:rsid w:val="00C50B90"/>
    <w:rsid w:val="00C5109D"/>
    <w:rsid w:val="00C527BC"/>
    <w:rsid w:val="00C53916"/>
    <w:rsid w:val="00C5487B"/>
    <w:rsid w:val="00C550EF"/>
    <w:rsid w:val="00C566E3"/>
    <w:rsid w:val="00C57462"/>
    <w:rsid w:val="00C607B1"/>
    <w:rsid w:val="00C61FC6"/>
    <w:rsid w:val="00C62084"/>
    <w:rsid w:val="00C62D7B"/>
    <w:rsid w:val="00C63D66"/>
    <w:rsid w:val="00C66300"/>
    <w:rsid w:val="00C67A28"/>
    <w:rsid w:val="00C732D3"/>
    <w:rsid w:val="00C73FE2"/>
    <w:rsid w:val="00C74BDF"/>
    <w:rsid w:val="00C74BE1"/>
    <w:rsid w:val="00C770A5"/>
    <w:rsid w:val="00C77F78"/>
    <w:rsid w:val="00C8004B"/>
    <w:rsid w:val="00C8155C"/>
    <w:rsid w:val="00C81990"/>
    <w:rsid w:val="00C81BE7"/>
    <w:rsid w:val="00C8304E"/>
    <w:rsid w:val="00C8406F"/>
    <w:rsid w:val="00C84229"/>
    <w:rsid w:val="00C84BE3"/>
    <w:rsid w:val="00C8500A"/>
    <w:rsid w:val="00C8570C"/>
    <w:rsid w:val="00C85CFB"/>
    <w:rsid w:val="00C86873"/>
    <w:rsid w:val="00C87424"/>
    <w:rsid w:val="00C90EA2"/>
    <w:rsid w:val="00C91731"/>
    <w:rsid w:val="00C91B89"/>
    <w:rsid w:val="00C92418"/>
    <w:rsid w:val="00C93CAE"/>
    <w:rsid w:val="00C94111"/>
    <w:rsid w:val="00C95B75"/>
    <w:rsid w:val="00C95EBE"/>
    <w:rsid w:val="00C97D11"/>
    <w:rsid w:val="00C9C479"/>
    <w:rsid w:val="00CA0488"/>
    <w:rsid w:val="00CA07F8"/>
    <w:rsid w:val="00CA2122"/>
    <w:rsid w:val="00CA28A7"/>
    <w:rsid w:val="00CA2925"/>
    <w:rsid w:val="00CA3EB2"/>
    <w:rsid w:val="00CA44A2"/>
    <w:rsid w:val="00CA45F2"/>
    <w:rsid w:val="00CA58A5"/>
    <w:rsid w:val="00CA5C7C"/>
    <w:rsid w:val="00CA7739"/>
    <w:rsid w:val="00CB044F"/>
    <w:rsid w:val="00CB35AC"/>
    <w:rsid w:val="00CB3C1E"/>
    <w:rsid w:val="00CB419C"/>
    <w:rsid w:val="00CB4ADF"/>
    <w:rsid w:val="00CB4B45"/>
    <w:rsid w:val="00CB4C80"/>
    <w:rsid w:val="00CB5BFD"/>
    <w:rsid w:val="00CB5F3B"/>
    <w:rsid w:val="00CB6055"/>
    <w:rsid w:val="00CB67A5"/>
    <w:rsid w:val="00CB6ACC"/>
    <w:rsid w:val="00CC0766"/>
    <w:rsid w:val="00CC13CA"/>
    <w:rsid w:val="00CC2ADB"/>
    <w:rsid w:val="00CC3D93"/>
    <w:rsid w:val="00CC4622"/>
    <w:rsid w:val="00CC4D15"/>
    <w:rsid w:val="00CC5353"/>
    <w:rsid w:val="00CC5426"/>
    <w:rsid w:val="00CC57E7"/>
    <w:rsid w:val="00CC59FF"/>
    <w:rsid w:val="00CC76D9"/>
    <w:rsid w:val="00CD013C"/>
    <w:rsid w:val="00CD2CBB"/>
    <w:rsid w:val="00CD3FE5"/>
    <w:rsid w:val="00CD4226"/>
    <w:rsid w:val="00CD4875"/>
    <w:rsid w:val="00CD4A45"/>
    <w:rsid w:val="00CD5891"/>
    <w:rsid w:val="00CD5FF3"/>
    <w:rsid w:val="00CE0786"/>
    <w:rsid w:val="00CE1844"/>
    <w:rsid w:val="00CE1882"/>
    <w:rsid w:val="00CE28E6"/>
    <w:rsid w:val="00CE5C00"/>
    <w:rsid w:val="00CE609A"/>
    <w:rsid w:val="00CE6413"/>
    <w:rsid w:val="00CE7B79"/>
    <w:rsid w:val="00CE7E0C"/>
    <w:rsid w:val="00CF293F"/>
    <w:rsid w:val="00CF3BC9"/>
    <w:rsid w:val="00CF4330"/>
    <w:rsid w:val="00CF4353"/>
    <w:rsid w:val="00CF5A21"/>
    <w:rsid w:val="00CF5DDF"/>
    <w:rsid w:val="00CF7ABF"/>
    <w:rsid w:val="00D015BA"/>
    <w:rsid w:val="00D03B52"/>
    <w:rsid w:val="00D056D5"/>
    <w:rsid w:val="00D05C85"/>
    <w:rsid w:val="00D05D53"/>
    <w:rsid w:val="00D0619E"/>
    <w:rsid w:val="00D06BE1"/>
    <w:rsid w:val="00D0794E"/>
    <w:rsid w:val="00D07A77"/>
    <w:rsid w:val="00D115EC"/>
    <w:rsid w:val="00D11C6A"/>
    <w:rsid w:val="00D13619"/>
    <w:rsid w:val="00D15104"/>
    <w:rsid w:val="00D1761D"/>
    <w:rsid w:val="00D17A3A"/>
    <w:rsid w:val="00D2100A"/>
    <w:rsid w:val="00D21243"/>
    <w:rsid w:val="00D21C18"/>
    <w:rsid w:val="00D22240"/>
    <w:rsid w:val="00D22260"/>
    <w:rsid w:val="00D22D77"/>
    <w:rsid w:val="00D22EA2"/>
    <w:rsid w:val="00D23CE2"/>
    <w:rsid w:val="00D24F7A"/>
    <w:rsid w:val="00D25BBC"/>
    <w:rsid w:val="00D26E4A"/>
    <w:rsid w:val="00D27005"/>
    <w:rsid w:val="00D27AAC"/>
    <w:rsid w:val="00D30366"/>
    <w:rsid w:val="00D34765"/>
    <w:rsid w:val="00D34FC4"/>
    <w:rsid w:val="00D35AEF"/>
    <w:rsid w:val="00D41C5C"/>
    <w:rsid w:val="00D4288C"/>
    <w:rsid w:val="00D439C0"/>
    <w:rsid w:val="00D4481B"/>
    <w:rsid w:val="00D5023A"/>
    <w:rsid w:val="00D52982"/>
    <w:rsid w:val="00D54C3C"/>
    <w:rsid w:val="00D54D5C"/>
    <w:rsid w:val="00D5542E"/>
    <w:rsid w:val="00D56F14"/>
    <w:rsid w:val="00D573B8"/>
    <w:rsid w:val="00D57BAD"/>
    <w:rsid w:val="00D57F1D"/>
    <w:rsid w:val="00D57F7E"/>
    <w:rsid w:val="00D63D41"/>
    <w:rsid w:val="00D64D2B"/>
    <w:rsid w:val="00D65CDB"/>
    <w:rsid w:val="00D665EB"/>
    <w:rsid w:val="00D67279"/>
    <w:rsid w:val="00D6772C"/>
    <w:rsid w:val="00D67C54"/>
    <w:rsid w:val="00D71373"/>
    <w:rsid w:val="00D737DC"/>
    <w:rsid w:val="00D7535C"/>
    <w:rsid w:val="00D75472"/>
    <w:rsid w:val="00D764BA"/>
    <w:rsid w:val="00D8056C"/>
    <w:rsid w:val="00D80737"/>
    <w:rsid w:val="00D82736"/>
    <w:rsid w:val="00D846E5"/>
    <w:rsid w:val="00D84B7D"/>
    <w:rsid w:val="00D85216"/>
    <w:rsid w:val="00D87888"/>
    <w:rsid w:val="00D90910"/>
    <w:rsid w:val="00D90C57"/>
    <w:rsid w:val="00D91D68"/>
    <w:rsid w:val="00D920A1"/>
    <w:rsid w:val="00D929F2"/>
    <w:rsid w:val="00D9345C"/>
    <w:rsid w:val="00D952FF"/>
    <w:rsid w:val="00D95554"/>
    <w:rsid w:val="00D95A38"/>
    <w:rsid w:val="00D9609F"/>
    <w:rsid w:val="00D96B32"/>
    <w:rsid w:val="00D9720F"/>
    <w:rsid w:val="00D97362"/>
    <w:rsid w:val="00D97E70"/>
    <w:rsid w:val="00DA21B5"/>
    <w:rsid w:val="00DA2DFF"/>
    <w:rsid w:val="00DA3E85"/>
    <w:rsid w:val="00DA4823"/>
    <w:rsid w:val="00DA530F"/>
    <w:rsid w:val="00DA5BD2"/>
    <w:rsid w:val="00DA614A"/>
    <w:rsid w:val="00DA6B31"/>
    <w:rsid w:val="00DA70EA"/>
    <w:rsid w:val="00DA71DF"/>
    <w:rsid w:val="00DB24C6"/>
    <w:rsid w:val="00DB25CF"/>
    <w:rsid w:val="00DB3003"/>
    <w:rsid w:val="00DB44CA"/>
    <w:rsid w:val="00DB59AD"/>
    <w:rsid w:val="00DB6FC7"/>
    <w:rsid w:val="00DB7111"/>
    <w:rsid w:val="00DC02EE"/>
    <w:rsid w:val="00DC0A64"/>
    <w:rsid w:val="00DC0ADC"/>
    <w:rsid w:val="00DC1104"/>
    <w:rsid w:val="00DC11E8"/>
    <w:rsid w:val="00DC2495"/>
    <w:rsid w:val="00DC4669"/>
    <w:rsid w:val="00DC71BC"/>
    <w:rsid w:val="00DD1059"/>
    <w:rsid w:val="00DD1119"/>
    <w:rsid w:val="00DD2BDF"/>
    <w:rsid w:val="00DD40B1"/>
    <w:rsid w:val="00DD4FCA"/>
    <w:rsid w:val="00DD5C37"/>
    <w:rsid w:val="00DD6B01"/>
    <w:rsid w:val="00DD6EF5"/>
    <w:rsid w:val="00DD77DD"/>
    <w:rsid w:val="00DD7D79"/>
    <w:rsid w:val="00DE0B7A"/>
    <w:rsid w:val="00DE3D66"/>
    <w:rsid w:val="00DE47C8"/>
    <w:rsid w:val="00DE5743"/>
    <w:rsid w:val="00DE5874"/>
    <w:rsid w:val="00DE7CC9"/>
    <w:rsid w:val="00DE7EB9"/>
    <w:rsid w:val="00DF0A1F"/>
    <w:rsid w:val="00DF14DC"/>
    <w:rsid w:val="00DF1824"/>
    <w:rsid w:val="00DF4D73"/>
    <w:rsid w:val="00DF61D4"/>
    <w:rsid w:val="00DF6560"/>
    <w:rsid w:val="00DF67A6"/>
    <w:rsid w:val="00E01018"/>
    <w:rsid w:val="00E0164F"/>
    <w:rsid w:val="00E02C32"/>
    <w:rsid w:val="00E04D69"/>
    <w:rsid w:val="00E050F2"/>
    <w:rsid w:val="00E05829"/>
    <w:rsid w:val="00E066B5"/>
    <w:rsid w:val="00E07029"/>
    <w:rsid w:val="00E10C2B"/>
    <w:rsid w:val="00E10D20"/>
    <w:rsid w:val="00E1134B"/>
    <w:rsid w:val="00E133AB"/>
    <w:rsid w:val="00E135DE"/>
    <w:rsid w:val="00E14089"/>
    <w:rsid w:val="00E14758"/>
    <w:rsid w:val="00E14A0F"/>
    <w:rsid w:val="00E14B7F"/>
    <w:rsid w:val="00E163E9"/>
    <w:rsid w:val="00E16B50"/>
    <w:rsid w:val="00E172ED"/>
    <w:rsid w:val="00E1737D"/>
    <w:rsid w:val="00E17921"/>
    <w:rsid w:val="00E21004"/>
    <w:rsid w:val="00E2195E"/>
    <w:rsid w:val="00E226DD"/>
    <w:rsid w:val="00E239CD"/>
    <w:rsid w:val="00E23FC2"/>
    <w:rsid w:val="00E2652C"/>
    <w:rsid w:val="00E265B3"/>
    <w:rsid w:val="00E306F5"/>
    <w:rsid w:val="00E30F38"/>
    <w:rsid w:val="00E31524"/>
    <w:rsid w:val="00E31FED"/>
    <w:rsid w:val="00E324E3"/>
    <w:rsid w:val="00E32F90"/>
    <w:rsid w:val="00E33600"/>
    <w:rsid w:val="00E34C82"/>
    <w:rsid w:val="00E36C89"/>
    <w:rsid w:val="00E40ED7"/>
    <w:rsid w:val="00E411D8"/>
    <w:rsid w:val="00E4160C"/>
    <w:rsid w:val="00E444DB"/>
    <w:rsid w:val="00E4737F"/>
    <w:rsid w:val="00E47D78"/>
    <w:rsid w:val="00E51576"/>
    <w:rsid w:val="00E5179B"/>
    <w:rsid w:val="00E520E6"/>
    <w:rsid w:val="00E534E7"/>
    <w:rsid w:val="00E54503"/>
    <w:rsid w:val="00E56519"/>
    <w:rsid w:val="00E57511"/>
    <w:rsid w:val="00E6086A"/>
    <w:rsid w:val="00E6094D"/>
    <w:rsid w:val="00E60BC3"/>
    <w:rsid w:val="00E621BA"/>
    <w:rsid w:val="00E62A63"/>
    <w:rsid w:val="00E62DB8"/>
    <w:rsid w:val="00E64E97"/>
    <w:rsid w:val="00E67CA4"/>
    <w:rsid w:val="00E67FB7"/>
    <w:rsid w:val="00E7059A"/>
    <w:rsid w:val="00E716DB"/>
    <w:rsid w:val="00E71947"/>
    <w:rsid w:val="00E7441E"/>
    <w:rsid w:val="00E74BBB"/>
    <w:rsid w:val="00E76838"/>
    <w:rsid w:val="00E77B2F"/>
    <w:rsid w:val="00E813EB"/>
    <w:rsid w:val="00E8175D"/>
    <w:rsid w:val="00E82E7D"/>
    <w:rsid w:val="00E846F4"/>
    <w:rsid w:val="00E85727"/>
    <w:rsid w:val="00E8588B"/>
    <w:rsid w:val="00E86817"/>
    <w:rsid w:val="00E902F2"/>
    <w:rsid w:val="00E90A4D"/>
    <w:rsid w:val="00E9103F"/>
    <w:rsid w:val="00E911E2"/>
    <w:rsid w:val="00E913C7"/>
    <w:rsid w:val="00E9441D"/>
    <w:rsid w:val="00E95C52"/>
    <w:rsid w:val="00E95EED"/>
    <w:rsid w:val="00E9675A"/>
    <w:rsid w:val="00E97E4A"/>
    <w:rsid w:val="00EA0006"/>
    <w:rsid w:val="00EA137F"/>
    <w:rsid w:val="00EA2959"/>
    <w:rsid w:val="00EA4C11"/>
    <w:rsid w:val="00EA52FF"/>
    <w:rsid w:val="00EA582B"/>
    <w:rsid w:val="00EA7046"/>
    <w:rsid w:val="00EA73C0"/>
    <w:rsid w:val="00EA75DE"/>
    <w:rsid w:val="00EB1384"/>
    <w:rsid w:val="00EB17D3"/>
    <w:rsid w:val="00EB1937"/>
    <w:rsid w:val="00EB2766"/>
    <w:rsid w:val="00EB2BC6"/>
    <w:rsid w:val="00EB32AB"/>
    <w:rsid w:val="00EB457C"/>
    <w:rsid w:val="00EB4DFE"/>
    <w:rsid w:val="00EB5266"/>
    <w:rsid w:val="00EB5365"/>
    <w:rsid w:val="00EB5DB6"/>
    <w:rsid w:val="00EB7026"/>
    <w:rsid w:val="00EB758F"/>
    <w:rsid w:val="00EB7F6F"/>
    <w:rsid w:val="00EC0048"/>
    <w:rsid w:val="00EC01F4"/>
    <w:rsid w:val="00EC02F4"/>
    <w:rsid w:val="00EC29C1"/>
    <w:rsid w:val="00EC2C34"/>
    <w:rsid w:val="00EC2EA5"/>
    <w:rsid w:val="00EC332C"/>
    <w:rsid w:val="00EC4393"/>
    <w:rsid w:val="00EC6D97"/>
    <w:rsid w:val="00EC6FCD"/>
    <w:rsid w:val="00EC7ED5"/>
    <w:rsid w:val="00ED16BB"/>
    <w:rsid w:val="00ED215C"/>
    <w:rsid w:val="00ED22A0"/>
    <w:rsid w:val="00ED287E"/>
    <w:rsid w:val="00ED2B07"/>
    <w:rsid w:val="00ED6506"/>
    <w:rsid w:val="00ED6CAA"/>
    <w:rsid w:val="00ED6CD3"/>
    <w:rsid w:val="00ED6EE2"/>
    <w:rsid w:val="00EE079E"/>
    <w:rsid w:val="00EE106F"/>
    <w:rsid w:val="00EE160F"/>
    <w:rsid w:val="00EE1ED5"/>
    <w:rsid w:val="00EE36A4"/>
    <w:rsid w:val="00EE46B2"/>
    <w:rsid w:val="00EE4B0D"/>
    <w:rsid w:val="00EE4EA9"/>
    <w:rsid w:val="00EE56F4"/>
    <w:rsid w:val="00EE5DEF"/>
    <w:rsid w:val="00EE60A9"/>
    <w:rsid w:val="00EE616A"/>
    <w:rsid w:val="00EE7545"/>
    <w:rsid w:val="00EE7BBA"/>
    <w:rsid w:val="00EF0892"/>
    <w:rsid w:val="00EF0D7C"/>
    <w:rsid w:val="00EF2474"/>
    <w:rsid w:val="00EF2779"/>
    <w:rsid w:val="00EF2E78"/>
    <w:rsid w:val="00EF34D7"/>
    <w:rsid w:val="00EF3807"/>
    <w:rsid w:val="00EF49F9"/>
    <w:rsid w:val="00EF4BB4"/>
    <w:rsid w:val="00EF653D"/>
    <w:rsid w:val="00EF7A08"/>
    <w:rsid w:val="00F02BB1"/>
    <w:rsid w:val="00F05400"/>
    <w:rsid w:val="00F06838"/>
    <w:rsid w:val="00F07EB5"/>
    <w:rsid w:val="00F07F08"/>
    <w:rsid w:val="00F11410"/>
    <w:rsid w:val="00F1154B"/>
    <w:rsid w:val="00F1156E"/>
    <w:rsid w:val="00F121E7"/>
    <w:rsid w:val="00F12C62"/>
    <w:rsid w:val="00F13105"/>
    <w:rsid w:val="00F1387A"/>
    <w:rsid w:val="00F1430C"/>
    <w:rsid w:val="00F14430"/>
    <w:rsid w:val="00F14BE4"/>
    <w:rsid w:val="00F14D7C"/>
    <w:rsid w:val="00F16D8A"/>
    <w:rsid w:val="00F1758C"/>
    <w:rsid w:val="00F233D5"/>
    <w:rsid w:val="00F24C83"/>
    <w:rsid w:val="00F2624B"/>
    <w:rsid w:val="00F26D0C"/>
    <w:rsid w:val="00F26D99"/>
    <w:rsid w:val="00F27CA0"/>
    <w:rsid w:val="00F30F9B"/>
    <w:rsid w:val="00F3168B"/>
    <w:rsid w:val="00F31A27"/>
    <w:rsid w:val="00F31AE8"/>
    <w:rsid w:val="00F322A9"/>
    <w:rsid w:val="00F3252F"/>
    <w:rsid w:val="00F33093"/>
    <w:rsid w:val="00F33671"/>
    <w:rsid w:val="00F33E97"/>
    <w:rsid w:val="00F33EF5"/>
    <w:rsid w:val="00F345B8"/>
    <w:rsid w:val="00F36975"/>
    <w:rsid w:val="00F37B23"/>
    <w:rsid w:val="00F40127"/>
    <w:rsid w:val="00F4121B"/>
    <w:rsid w:val="00F4144A"/>
    <w:rsid w:val="00F426A6"/>
    <w:rsid w:val="00F44FED"/>
    <w:rsid w:val="00F45393"/>
    <w:rsid w:val="00F46173"/>
    <w:rsid w:val="00F46247"/>
    <w:rsid w:val="00F467B8"/>
    <w:rsid w:val="00F4789A"/>
    <w:rsid w:val="00F478FF"/>
    <w:rsid w:val="00F47FE2"/>
    <w:rsid w:val="00F516AC"/>
    <w:rsid w:val="00F51B0E"/>
    <w:rsid w:val="00F54CDB"/>
    <w:rsid w:val="00F54F18"/>
    <w:rsid w:val="00F56134"/>
    <w:rsid w:val="00F57499"/>
    <w:rsid w:val="00F57C7D"/>
    <w:rsid w:val="00F618BB"/>
    <w:rsid w:val="00F61F93"/>
    <w:rsid w:val="00F6457B"/>
    <w:rsid w:val="00F6566A"/>
    <w:rsid w:val="00F70B29"/>
    <w:rsid w:val="00F70BAA"/>
    <w:rsid w:val="00F711CB"/>
    <w:rsid w:val="00F71566"/>
    <w:rsid w:val="00F740C1"/>
    <w:rsid w:val="00F74860"/>
    <w:rsid w:val="00F75D76"/>
    <w:rsid w:val="00F760DE"/>
    <w:rsid w:val="00F7645A"/>
    <w:rsid w:val="00F76727"/>
    <w:rsid w:val="00F7707F"/>
    <w:rsid w:val="00F77D08"/>
    <w:rsid w:val="00F80040"/>
    <w:rsid w:val="00F802C3"/>
    <w:rsid w:val="00F8035D"/>
    <w:rsid w:val="00F80A6D"/>
    <w:rsid w:val="00F81E9B"/>
    <w:rsid w:val="00F83385"/>
    <w:rsid w:val="00F836DC"/>
    <w:rsid w:val="00F84BFF"/>
    <w:rsid w:val="00F85631"/>
    <w:rsid w:val="00F8609A"/>
    <w:rsid w:val="00F866A9"/>
    <w:rsid w:val="00F86B2D"/>
    <w:rsid w:val="00F8713B"/>
    <w:rsid w:val="00F900B0"/>
    <w:rsid w:val="00F92196"/>
    <w:rsid w:val="00F92291"/>
    <w:rsid w:val="00F94BEA"/>
    <w:rsid w:val="00F9596F"/>
    <w:rsid w:val="00F95AAE"/>
    <w:rsid w:val="00F95FAF"/>
    <w:rsid w:val="00F973D7"/>
    <w:rsid w:val="00F979AF"/>
    <w:rsid w:val="00F97DA8"/>
    <w:rsid w:val="00FA09FC"/>
    <w:rsid w:val="00FA1A63"/>
    <w:rsid w:val="00FA569A"/>
    <w:rsid w:val="00FA6F16"/>
    <w:rsid w:val="00FB0160"/>
    <w:rsid w:val="00FB03D8"/>
    <w:rsid w:val="00FB084D"/>
    <w:rsid w:val="00FB0A25"/>
    <w:rsid w:val="00FB1227"/>
    <w:rsid w:val="00FB1657"/>
    <w:rsid w:val="00FB3829"/>
    <w:rsid w:val="00FB406A"/>
    <w:rsid w:val="00FB4080"/>
    <w:rsid w:val="00FB43AC"/>
    <w:rsid w:val="00FB67F2"/>
    <w:rsid w:val="00FB6EAC"/>
    <w:rsid w:val="00FB7D0C"/>
    <w:rsid w:val="00FC0682"/>
    <w:rsid w:val="00FC234E"/>
    <w:rsid w:val="00FC2AE9"/>
    <w:rsid w:val="00FC2CC6"/>
    <w:rsid w:val="00FC385B"/>
    <w:rsid w:val="00FC5D1A"/>
    <w:rsid w:val="00FC62DC"/>
    <w:rsid w:val="00FC6D61"/>
    <w:rsid w:val="00FC6DAB"/>
    <w:rsid w:val="00FC71EA"/>
    <w:rsid w:val="00FC7819"/>
    <w:rsid w:val="00FD0571"/>
    <w:rsid w:val="00FD0860"/>
    <w:rsid w:val="00FD0F5F"/>
    <w:rsid w:val="00FD138B"/>
    <w:rsid w:val="00FD3F8B"/>
    <w:rsid w:val="00FD488E"/>
    <w:rsid w:val="00FD71A5"/>
    <w:rsid w:val="00FE2588"/>
    <w:rsid w:val="00FE288C"/>
    <w:rsid w:val="00FE2BFC"/>
    <w:rsid w:val="00FE2CC1"/>
    <w:rsid w:val="00FE3C8B"/>
    <w:rsid w:val="00FE43B5"/>
    <w:rsid w:val="00FE4922"/>
    <w:rsid w:val="00FE7A5C"/>
    <w:rsid w:val="00FF0924"/>
    <w:rsid w:val="00FF30FF"/>
    <w:rsid w:val="00FF32A6"/>
    <w:rsid w:val="00FF3791"/>
    <w:rsid w:val="00FF4265"/>
    <w:rsid w:val="00FF4B8A"/>
    <w:rsid w:val="00FF5400"/>
    <w:rsid w:val="00FF5A62"/>
    <w:rsid w:val="00FF5BC9"/>
    <w:rsid w:val="00FF62C2"/>
    <w:rsid w:val="00FF71D8"/>
    <w:rsid w:val="01426F50"/>
    <w:rsid w:val="017DF48C"/>
    <w:rsid w:val="0182D2C2"/>
    <w:rsid w:val="01964637"/>
    <w:rsid w:val="01ABCA03"/>
    <w:rsid w:val="02127EA9"/>
    <w:rsid w:val="022DDEE8"/>
    <w:rsid w:val="026FB191"/>
    <w:rsid w:val="028DBE0E"/>
    <w:rsid w:val="0290A3C7"/>
    <w:rsid w:val="02B852A2"/>
    <w:rsid w:val="02CD5605"/>
    <w:rsid w:val="02DBCCDD"/>
    <w:rsid w:val="02F05EBF"/>
    <w:rsid w:val="02FC5556"/>
    <w:rsid w:val="0307139C"/>
    <w:rsid w:val="032D0E52"/>
    <w:rsid w:val="0361C6A8"/>
    <w:rsid w:val="0382C2D0"/>
    <w:rsid w:val="039AAEC8"/>
    <w:rsid w:val="03D902CD"/>
    <w:rsid w:val="0429DE36"/>
    <w:rsid w:val="04920EEA"/>
    <w:rsid w:val="04F574FB"/>
    <w:rsid w:val="04FE7E4C"/>
    <w:rsid w:val="05337C22"/>
    <w:rsid w:val="05496B58"/>
    <w:rsid w:val="05BB9C10"/>
    <w:rsid w:val="060252DD"/>
    <w:rsid w:val="0607019C"/>
    <w:rsid w:val="067FBB9A"/>
    <w:rsid w:val="069FDEE4"/>
    <w:rsid w:val="07214C82"/>
    <w:rsid w:val="078F35E1"/>
    <w:rsid w:val="0793619F"/>
    <w:rsid w:val="07C8654B"/>
    <w:rsid w:val="07C9E83C"/>
    <w:rsid w:val="07F04B8C"/>
    <w:rsid w:val="080129EA"/>
    <w:rsid w:val="082680D6"/>
    <w:rsid w:val="08845F23"/>
    <w:rsid w:val="088CA875"/>
    <w:rsid w:val="089A6A91"/>
    <w:rsid w:val="08ADFEC8"/>
    <w:rsid w:val="08C980B7"/>
    <w:rsid w:val="08F916C0"/>
    <w:rsid w:val="08FF55FD"/>
    <w:rsid w:val="0903BEFA"/>
    <w:rsid w:val="0910FCAD"/>
    <w:rsid w:val="0967AFFB"/>
    <w:rsid w:val="09ABB726"/>
    <w:rsid w:val="09B1BC3F"/>
    <w:rsid w:val="09EF3643"/>
    <w:rsid w:val="0A7DD0E2"/>
    <w:rsid w:val="0A9151B3"/>
    <w:rsid w:val="0AD0E2AF"/>
    <w:rsid w:val="0AF8B23F"/>
    <w:rsid w:val="0B4BBC67"/>
    <w:rsid w:val="0B885B59"/>
    <w:rsid w:val="0BA783A8"/>
    <w:rsid w:val="0BA85085"/>
    <w:rsid w:val="0BAC8725"/>
    <w:rsid w:val="0C233597"/>
    <w:rsid w:val="0C696300"/>
    <w:rsid w:val="0CBC1C13"/>
    <w:rsid w:val="0CF0BC55"/>
    <w:rsid w:val="0CF8B98B"/>
    <w:rsid w:val="0D8B6A7B"/>
    <w:rsid w:val="0DAB71A1"/>
    <w:rsid w:val="0DBBD4E6"/>
    <w:rsid w:val="0DC0921D"/>
    <w:rsid w:val="0DE70BF7"/>
    <w:rsid w:val="0E03A5E3"/>
    <w:rsid w:val="0E1B6AE1"/>
    <w:rsid w:val="0E28AC1D"/>
    <w:rsid w:val="0E659D11"/>
    <w:rsid w:val="0E6E3C7B"/>
    <w:rsid w:val="0EB21341"/>
    <w:rsid w:val="0EB77319"/>
    <w:rsid w:val="0EC87C4B"/>
    <w:rsid w:val="0ED49E30"/>
    <w:rsid w:val="0EE50E8B"/>
    <w:rsid w:val="0F35E811"/>
    <w:rsid w:val="0F6BBBB4"/>
    <w:rsid w:val="0FF7CC5D"/>
    <w:rsid w:val="1043A681"/>
    <w:rsid w:val="104ED934"/>
    <w:rsid w:val="108C99F4"/>
    <w:rsid w:val="108F3275"/>
    <w:rsid w:val="10B44364"/>
    <w:rsid w:val="10D7A6B5"/>
    <w:rsid w:val="10EBA0CF"/>
    <w:rsid w:val="1135F5B6"/>
    <w:rsid w:val="11683CC5"/>
    <w:rsid w:val="117FC480"/>
    <w:rsid w:val="119D7B74"/>
    <w:rsid w:val="11B48CFA"/>
    <w:rsid w:val="124C8A74"/>
    <w:rsid w:val="12A7E02C"/>
    <w:rsid w:val="12C1EE65"/>
    <w:rsid w:val="12F2B032"/>
    <w:rsid w:val="13237D80"/>
    <w:rsid w:val="132DCDAE"/>
    <w:rsid w:val="13605F7F"/>
    <w:rsid w:val="13C1F9D6"/>
    <w:rsid w:val="13EC33F1"/>
    <w:rsid w:val="1415F2F1"/>
    <w:rsid w:val="146B799D"/>
    <w:rsid w:val="14999AF5"/>
    <w:rsid w:val="14A80B5F"/>
    <w:rsid w:val="14AA631F"/>
    <w:rsid w:val="14F1930F"/>
    <w:rsid w:val="151C73F3"/>
    <w:rsid w:val="152DF261"/>
    <w:rsid w:val="154BF748"/>
    <w:rsid w:val="1554350B"/>
    <w:rsid w:val="1579BEA4"/>
    <w:rsid w:val="157CC101"/>
    <w:rsid w:val="15A55272"/>
    <w:rsid w:val="15AB27A4"/>
    <w:rsid w:val="15CDF375"/>
    <w:rsid w:val="15D004CB"/>
    <w:rsid w:val="160DB540"/>
    <w:rsid w:val="17083CED"/>
    <w:rsid w:val="1711416F"/>
    <w:rsid w:val="1723AE7D"/>
    <w:rsid w:val="1732F007"/>
    <w:rsid w:val="1741FDA0"/>
    <w:rsid w:val="17D5EFBB"/>
    <w:rsid w:val="17DD0F15"/>
    <w:rsid w:val="17DEAE73"/>
    <w:rsid w:val="17E6F812"/>
    <w:rsid w:val="17FBB72E"/>
    <w:rsid w:val="17FC13BF"/>
    <w:rsid w:val="18943348"/>
    <w:rsid w:val="1894E088"/>
    <w:rsid w:val="18C461EE"/>
    <w:rsid w:val="18F43F18"/>
    <w:rsid w:val="191C0CC9"/>
    <w:rsid w:val="1976BBBD"/>
    <w:rsid w:val="199C0F6A"/>
    <w:rsid w:val="19CC0999"/>
    <w:rsid w:val="19F3FB07"/>
    <w:rsid w:val="1A394C9E"/>
    <w:rsid w:val="1A3AF5A7"/>
    <w:rsid w:val="1AB98865"/>
    <w:rsid w:val="1AE140A2"/>
    <w:rsid w:val="1B0F9292"/>
    <w:rsid w:val="1B30409E"/>
    <w:rsid w:val="1B31B954"/>
    <w:rsid w:val="1B63A6C3"/>
    <w:rsid w:val="1BE542D2"/>
    <w:rsid w:val="1BF5AB70"/>
    <w:rsid w:val="1C14F098"/>
    <w:rsid w:val="1C279B0C"/>
    <w:rsid w:val="1C298D05"/>
    <w:rsid w:val="1CA9050D"/>
    <w:rsid w:val="1CE9A8AC"/>
    <w:rsid w:val="1D384011"/>
    <w:rsid w:val="1DCEA109"/>
    <w:rsid w:val="1DDAA220"/>
    <w:rsid w:val="1E4D57DF"/>
    <w:rsid w:val="1E832C1E"/>
    <w:rsid w:val="1EEE5D04"/>
    <w:rsid w:val="1EFCBBBD"/>
    <w:rsid w:val="1F1BE54D"/>
    <w:rsid w:val="1F2BA468"/>
    <w:rsid w:val="1F426603"/>
    <w:rsid w:val="1F49E832"/>
    <w:rsid w:val="1F6AFA1D"/>
    <w:rsid w:val="1F825213"/>
    <w:rsid w:val="201020F4"/>
    <w:rsid w:val="201D5502"/>
    <w:rsid w:val="201F2EBB"/>
    <w:rsid w:val="2079A894"/>
    <w:rsid w:val="208D8DE6"/>
    <w:rsid w:val="20BCE95A"/>
    <w:rsid w:val="20C9D291"/>
    <w:rsid w:val="20D5F75D"/>
    <w:rsid w:val="20E912C6"/>
    <w:rsid w:val="212805F0"/>
    <w:rsid w:val="214D7CBD"/>
    <w:rsid w:val="21C00B83"/>
    <w:rsid w:val="21C6E343"/>
    <w:rsid w:val="22AC8250"/>
    <w:rsid w:val="22B6122E"/>
    <w:rsid w:val="23BC1452"/>
    <w:rsid w:val="23E17B41"/>
    <w:rsid w:val="248891FC"/>
    <w:rsid w:val="24BB488B"/>
    <w:rsid w:val="24D9693D"/>
    <w:rsid w:val="25162928"/>
    <w:rsid w:val="25DA1B75"/>
    <w:rsid w:val="25ECEDBD"/>
    <w:rsid w:val="25F083EF"/>
    <w:rsid w:val="267EF557"/>
    <w:rsid w:val="268933B7"/>
    <w:rsid w:val="268BD5F6"/>
    <w:rsid w:val="2699E03C"/>
    <w:rsid w:val="26A05C47"/>
    <w:rsid w:val="26ABB522"/>
    <w:rsid w:val="270C13A2"/>
    <w:rsid w:val="27A8B400"/>
    <w:rsid w:val="27EDA85D"/>
    <w:rsid w:val="27F5E01A"/>
    <w:rsid w:val="2856988F"/>
    <w:rsid w:val="289167F0"/>
    <w:rsid w:val="28AD0AA6"/>
    <w:rsid w:val="28C3ACC6"/>
    <w:rsid w:val="28F25C29"/>
    <w:rsid w:val="291FACB4"/>
    <w:rsid w:val="294A4C0E"/>
    <w:rsid w:val="294EA944"/>
    <w:rsid w:val="29DD049D"/>
    <w:rsid w:val="2A3C4E98"/>
    <w:rsid w:val="2AFD92FF"/>
    <w:rsid w:val="2B084ADA"/>
    <w:rsid w:val="2BCCC8B9"/>
    <w:rsid w:val="2BF6C69E"/>
    <w:rsid w:val="2C037E7A"/>
    <w:rsid w:val="2C4A9ED0"/>
    <w:rsid w:val="2C5DC390"/>
    <w:rsid w:val="2C86299A"/>
    <w:rsid w:val="2D4B1934"/>
    <w:rsid w:val="2D6E970D"/>
    <w:rsid w:val="2E260075"/>
    <w:rsid w:val="2E8B0B22"/>
    <w:rsid w:val="2E94DA79"/>
    <w:rsid w:val="2EB20CE3"/>
    <w:rsid w:val="2EB6D2C1"/>
    <w:rsid w:val="2EEBF2AB"/>
    <w:rsid w:val="2F48C859"/>
    <w:rsid w:val="2F5B73A2"/>
    <w:rsid w:val="2F940E48"/>
    <w:rsid w:val="2FC940C5"/>
    <w:rsid w:val="2FCCB806"/>
    <w:rsid w:val="2FEA01D1"/>
    <w:rsid w:val="301D09E5"/>
    <w:rsid w:val="3055C525"/>
    <w:rsid w:val="30CA43F1"/>
    <w:rsid w:val="31254463"/>
    <w:rsid w:val="31443021"/>
    <w:rsid w:val="318FF213"/>
    <w:rsid w:val="31C681A3"/>
    <w:rsid w:val="320A9794"/>
    <w:rsid w:val="32108D5B"/>
    <w:rsid w:val="3246E72F"/>
    <w:rsid w:val="33B6C283"/>
    <w:rsid w:val="33F2584A"/>
    <w:rsid w:val="33F5E0C6"/>
    <w:rsid w:val="33F9C669"/>
    <w:rsid w:val="34136502"/>
    <w:rsid w:val="344ADFF8"/>
    <w:rsid w:val="348D938A"/>
    <w:rsid w:val="34A32177"/>
    <w:rsid w:val="34A67B75"/>
    <w:rsid w:val="34AD42FD"/>
    <w:rsid w:val="34ADB9BA"/>
    <w:rsid w:val="3571650C"/>
    <w:rsid w:val="3576174B"/>
    <w:rsid w:val="3582CFEC"/>
    <w:rsid w:val="35E589BA"/>
    <w:rsid w:val="3606C5A0"/>
    <w:rsid w:val="364C35B0"/>
    <w:rsid w:val="365809A2"/>
    <w:rsid w:val="36729699"/>
    <w:rsid w:val="36810097"/>
    <w:rsid w:val="36877D3F"/>
    <w:rsid w:val="368D0C70"/>
    <w:rsid w:val="36961F8A"/>
    <w:rsid w:val="36A9A8EB"/>
    <w:rsid w:val="36D93892"/>
    <w:rsid w:val="371F4252"/>
    <w:rsid w:val="37547FE5"/>
    <w:rsid w:val="376BEE41"/>
    <w:rsid w:val="37849397"/>
    <w:rsid w:val="379481C2"/>
    <w:rsid w:val="37E7A5D5"/>
    <w:rsid w:val="380A0C63"/>
    <w:rsid w:val="385519C1"/>
    <w:rsid w:val="38A12D79"/>
    <w:rsid w:val="38B2D905"/>
    <w:rsid w:val="38B821D1"/>
    <w:rsid w:val="38EFD311"/>
    <w:rsid w:val="38F84631"/>
    <w:rsid w:val="39300C4B"/>
    <w:rsid w:val="39303148"/>
    <w:rsid w:val="3932BB98"/>
    <w:rsid w:val="39BBC38A"/>
    <w:rsid w:val="39D95EFE"/>
    <w:rsid w:val="39E60ED9"/>
    <w:rsid w:val="39FE492A"/>
    <w:rsid w:val="3A030C9B"/>
    <w:rsid w:val="3A5D2775"/>
    <w:rsid w:val="3AAAC81F"/>
    <w:rsid w:val="3AE7986C"/>
    <w:rsid w:val="3B352BE5"/>
    <w:rsid w:val="3B96586C"/>
    <w:rsid w:val="3C7B4B1F"/>
    <w:rsid w:val="3CB5EAD6"/>
    <w:rsid w:val="3CDD6D2F"/>
    <w:rsid w:val="3CEAEDE2"/>
    <w:rsid w:val="3CF4C5D7"/>
    <w:rsid w:val="3D2F54B1"/>
    <w:rsid w:val="3D4526D6"/>
    <w:rsid w:val="3D6D9246"/>
    <w:rsid w:val="3D6FDFE8"/>
    <w:rsid w:val="3D96960B"/>
    <w:rsid w:val="3D999CAB"/>
    <w:rsid w:val="3DB1EABC"/>
    <w:rsid w:val="3E28F96C"/>
    <w:rsid w:val="3E2A374F"/>
    <w:rsid w:val="3E4B8FD7"/>
    <w:rsid w:val="3E50088A"/>
    <w:rsid w:val="3E5FF0A1"/>
    <w:rsid w:val="3E8FACC7"/>
    <w:rsid w:val="3F22CCCB"/>
    <w:rsid w:val="3F355762"/>
    <w:rsid w:val="3FCAA696"/>
    <w:rsid w:val="40076644"/>
    <w:rsid w:val="40526934"/>
    <w:rsid w:val="406AC5A4"/>
    <w:rsid w:val="41702C98"/>
    <w:rsid w:val="4229EFA6"/>
    <w:rsid w:val="42309451"/>
    <w:rsid w:val="4284A779"/>
    <w:rsid w:val="428D42B3"/>
    <w:rsid w:val="4334EEEA"/>
    <w:rsid w:val="434CC919"/>
    <w:rsid w:val="43563794"/>
    <w:rsid w:val="438494AE"/>
    <w:rsid w:val="43B515FB"/>
    <w:rsid w:val="43E1E0AD"/>
    <w:rsid w:val="43FF4309"/>
    <w:rsid w:val="441E4429"/>
    <w:rsid w:val="442DE951"/>
    <w:rsid w:val="444565BC"/>
    <w:rsid w:val="44561B12"/>
    <w:rsid w:val="44D7EC85"/>
    <w:rsid w:val="452D62E5"/>
    <w:rsid w:val="45353709"/>
    <w:rsid w:val="4537ED1E"/>
    <w:rsid w:val="454C559C"/>
    <w:rsid w:val="457C4E33"/>
    <w:rsid w:val="45CF4010"/>
    <w:rsid w:val="460D3684"/>
    <w:rsid w:val="46A622A6"/>
    <w:rsid w:val="46ADC314"/>
    <w:rsid w:val="46D2A78E"/>
    <w:rsid w:val="46D36DDA"/>
    <w:rsid w:val="46D6A27F"/>
    <w:rsid w:val="4778113E"/>
    <w:rsid w:val="479BAE06"/>
    <w:rsid w:val="47C41BC8"/>
    <w:rsid w:val="47CAE461"/>
    <w:rsid w:val="47FF8868"/>
    <w:rsid w:val="4801C226"/>
    <w:rsid w:val="489ED269"/>
    <w:rsid w:val="48AB9E06"/>
    <w:rsid w:val="48B2AC6B"/>
    <w:rsid w:val="4912F7CC"/>
    <w:rsid w:val="49306C73"/>
    <w:rsid w:val="49A5602B"/>
    <w:rsid w:val="49B635D6"/>
    <w:rsid w:val="49BE2D97"/>
    <w:rsid w:val="49D98569"/>
    <w:rsid w:val="49DBE7F4"/>
    <w:rsid w:val="49FA3442"/>
    <w:rsid w:val="4A67B179"/>
    <w:rsid w:val="4B4B3631"/>
    <w:rsid w:val="4B68E303"/>
    <w:rsid w:val="4C130132"/>
    <w:rsid w:val="4C342505"/>
    <w:rsid w:val="4C7149BC"/>
    <w:rsid w:val="4CB2A987"/>
    <w:rsid w:val="4CF2C933"/>
    <w:rsid w:val="4DBD6B00"/>
    <w:rsid w:val="4DDF9254"/>
    <w:rsid w:val="4E5F362D"/>
    <w:rsid w:val="4E69D428"/>
    <w:rsid w:val="4E6B3DE3"/>
    <w:rsid w:val="4E732719"/>
    <w:rsid w:val="4F1FE52D"/>
    <w:rsid w:val="4F67BF41"/>
    <w:rsid w:val="4F7F761F"/>
    <w:rsid w:val="508B19ED"/>
    <w:rsid w:val="50BEA3E0"/>
    <w:rsid w:val="50D2039B"/>
    <w:rsid w:val="50DD7AD8"/>
    <w:rsid w:val="50E36140"/>
    <w:rsid w:val="5253C998"/>
    <w:rsid w:val="52693734"/>
    <w:rsid w:val="52B98CCE"/>
    <w:rsid w:val="52C4C270"/>
    <w:rsid w:val="52C6E3AF"/>
    <w:rsid w:val="531DC4E3"/>
    <w:rsid w:val="532696FE"/>
    <w:rsid w:val="532D4340"/>
    <w:rsid w:val="5330F536"/>
    <w:rsid w:val="534997DB"/>
    <w:rsid w:val="53530195"/>
    <w:rsid w:val="53B78EF9"/>
    <w:rsid w:val="53E941CE"/>
    <w:rsid w:val="53F36287"/>
    <w:rsid w:val="54272D1E"/>
    <w:rsid w:val="544351E3"/>
    <w:rsid w:val="54444D8C"/>
    <w:rsid w:val="5463D4E8"/>
    <w:rsid w:val="5545C650"/>
    <w:rsid w:val="55824068"/>
    <w:rsid w:val="55C649A1"/>
    <w:rsid w:val="560F1E83"/>
    <w:rsid w:val="565D455E"/>
    <w:rsid w:val="5669D667"/>
    <w:rsid w:val="567F5F48"/>
    <w:rsid w:val="5694479E"/>
    <w:rsid w:val="56D18AE2"/>
    <w:rsid w:val="575C73A8"/>
    <w:rsid w:val="5762B6F3"/>
    <w:rsid w:val="5777394E"/>
    <w:rsid w:val="5788013D"/>
    <w:rsid w:val="579FE5AD"/>
    <w:rsid w:val="57AC15A0"/>
    <w:rsid w:val="57D004CB"/>
    <w:rsid w:val="57E8D633"/>
    <w:rsid w:val="57F9E397"/>
    <w:rsid w:val="57FE718C"/>
    <w:rsid w:val="585C686C"/>
    <w:rsid w:val="58C71174"/>
    <w:rsid w:val="598E419D"/>
    <w:rsid w:val="5A052412"/>
    <w:rsid w:val="5A3EFC04"/>
    <w:rsid w:val="5A8A2F11"/>
    <w:rsid w:val="5ABE9E0F"/>
    <w:rsid w:val="5B0A5C74"/>
    <w:rsid w:val="5B30C06C"/>
    <w:rsid w:val="5B5839AE"/>
    <w:rsid w:val="5B5C829E"/>
    <w:rsid w:val="5B7B4B69"/>
    <w:rsid w:val="5B94EB09"/>
    <w:rsid w:val="5B97F947"/>
    <w:rsid w:val="5B9D596C"/>
    <w:rsid w:val="5C117CA5"/>
    <w:rsid w:val="5C489B61"/>
    <w:rsid w:val="5C8E4D13"/>
    <w:rsid w:val="5C97EFBC"/>
    <w:rsid w:val="5C9CAC73"/>
    <w:rsid w:val="5CC03524"/>
    <w:rsid w:val="5CD547ED"/>
    <w:rsid w:val="5D4C15C1"/>
    <w:rsid w:val="5D9E1344"/>
    <w:rsid w:val="5DA85A36"/>
    <w:rsid w:val="5E0D111E"/>
    <w:rsid w:val="5E3BF62C"/>
    <w:rsid w:val="5E3F3184"/>
    <w:rsid w:val="5E4152A0"/>
    <w:rsid w:val="5F13DDC6"/>
    <w:rsid w:val="5F1B79AB"/>
    <w:rsid w:val="5F95A452"/>
    <w:rsid w:val="5FD2B34E"/>
    <w:rsid w:val="5FF60D47"/>
    <w:rsid w:val="60044165"/>
    <w:rsid w:val="604E29BF"/>
    <w:rsid w:val="60B3FB1A"/>
    <w:rsid w:val="60DE23CD"/>
    <w:rsid w:val="60ED3226"/>
    <w:rsid w:val="60ED7E54"/>
    <w:rsid w:val="612DB537"/>
    <w:rsid w:val="618221B0"/>
    <w:rsid w:val="618268E3"/>
    <w:rsid w:val="619FF967"/>
    <w:rsid w:val="621FA972"/>
    <w:rsid w:val="622808A7"/>
    <w:rsid w:val="62719DBE"/>
    <w:rsid w:val="627930DD"/>
    <w:rsid w:val="62D660B4"/>
    <w:rsid w:val="62E0B4F4"/>
    <w:rsid w:val="62FA6B6A"/>
    <w:rsid w:val="630302B6"/>
    <w:rsid w:val="6359CC4C"/>
    <w:rsid w:val="637B085D"/>
    <w:rsid w:val="63B96926"/>
    <w:rsid w:val="64022F4D"/>
    <w:rsid w:val="641C52AD"/>
    <w:rsid w:val="6432E747"/>
    <w:rsid w:val="6448A6B0"/>
    <w:rsid w:val="647DDE7A"/>
    <w:rsid w:val="64CADFE2"/>
    <w:rsid w:val="64F44BB4"/>
    <w:rsid w:val="651B4AF3"/>
    <w:rsid w:val="651E9F67"/>
    <w:rsid w:val="6582D7CB"/>
    <w:rsid w:val="65E29035"/>
    <w:rsid w:val="65E55595"/>
    <w:rsid w:val="66076515"/>
    <w:rsid w:val="665C18FA"/>
    <w:rsid w:val="66A61180"/>
    <w:rsid w:val="66A7500A"/>
    <w:rsid w:val="67534225"/>
    <w:rsid w:val="6762D817"/>
    <w:rsid w:val="6777DB7B"/>
    <w:rsid w:val="677F7AB6"/>
    <w:rsid w:val="6791CDC1"/>
    <w:rsid w:val="67A04779"/>
    <w:rsid w:val="67A8514A"/>
    <w:rsid w:val="67BAEA27"/>
    <w:rsid w:val="680691D3"/>
    <w:rsid w:val="6806AF52"/>
    <w:rsid w:val="683EA33F"/>
    <w:rsid w:val="6865B24C"/>
    <w:rsid w:val="68975B38"/>
    <w:rsid w:val="68AAD2C1"/>
    <w:rsid w:val="68D09C4D"/>
    <w:rsid w:val="68DBC856"/>
    <w:rsid w:val="68E3EE69"/>
    <w:rsid w:val="6905AF25"/>
    <w:rsid w:val="69154F8F"/>
    <w:rsid w:val="691B0EA0"/>
    <w:rsid w:val="691DD6E3"/>
    <w:rsid w:val="69707B6B"/>
    <w:rsid w:val="697CC92A"/>
    <w:rsid w:val="69969A34"/>
    <w:rsid w:val="69B6C2AD"/>
    <w:rsid w:val="69D62FFD"/>
    <w:rsid w:val="69E35EFC"/>
    <w:rsid w:val="69F4B9DE"/>
    <w:rsid w:val="69F61FDE"/>
    <w:rsid w:val="6A155A6E"/>
    <w:rsid w:val="6A1CC42E"/>
    <w:rsid w:val="6A3A719C"/>
    <w:rsid w:val="6A3C7718"/>
    <w:rsid w:val="6A94015D"/>
    <w:rsid w:val="6AA7A86B"/>
    <w:rsid w:val="6AD6101C"/>
    <w:rsid w:val="6B1EA184"/>
    <w:rsid w:val="6B563A0F"/>
    <w:rsid w:val="6B97023B"/>
    <w:rsid w:val="6BB11AF9"/>
    <w:rsid w:val="6BDCE65E"/>
    <w:rsid w:val="6C626C70"/>
    <w:rsid w:val="6CA170FA"/>
    <w:rsid w:val="6CCC01D8"/>
    <w:rsid w:val="6DCD6BE7"/>
    <w:rsid w:val="6E0035A4"/>
    <w:rsid w:val="6E172E92"/>
    <w:rsid w:val="6E3BD691"/>
    <w:rsid w:val="6E9E8F9C"/>
    <w:rsid w:val="6EC312FA"/>
    <w:rsid w:val="6F231B1D"/>
    <w:rsid w:val="6F463D96"/>
    <w:rsid w:val="6F6C716D"/>
    <w:rsid w:val="6FD07B41"/>
    <w:rsid w:val="6FF01FC4"/>
    <w:rsid w:val="709BCAC3"/>
    <w:rsid w:val="70A60FB8"/>
    <w:rsid w:val="70A83602"/>
    <w:rsid w:val="71043F92"/>
    <w:rsid w:val="71077325"/>
    <w:rsid w:val="71410985"/>
    <w:rsid w:val="716BF3DF"/>
    <w:rsid w:val="71B3DD65"/>
    <w:rsid w:val="71E5E0D9"/>
    <w:rsid w:val="723FCD2E"/>
    <w:rsid w:val="724DFEB0"/>
    <w:rsid w:val="7276FD87"/>
    <w:rsid w:val="7286F6B7"/>
    <w:rsid w:val="7296590D"/>
    <w:rsid w:val="731BC1BF"/>
    <w:rsid w:val="7325F661"/>
    <w:rsid w:val="737FDBB1"/>
    <w:rsid w:val="73A94FB7"/>
    <w:rsid w:val="74C8321D"/>
    <w:rsid w:val="74D1CFFD"/>
    <w:rsid w:val="74E07C7A"/>
    <w:rsid w:val="74E8A856"/>
    <w:rsid w:val="74F75F07"/>
    <w:rsid w:val="75231181"/>
    <w:rsid w:val="7537F8A3"/>
    <w:rsid w:val="753A8291"/>
    <w:rsid w:val="7575813C"/>
    <w:rsid w:val="75B6180B"/>
    <w:rsid w:val="75C10E1A"/>
    <w:rsid w:val="75CFC836"/>
    <w:rsid w:val="75EEEFA0"/>
    <w:rsid w:val="772A1523"/>
    <w:rsid w:val="7735E883"/>
    <w:rsid w:val="77600939"/>
    <w:rsid w:val="77C682DF"/>
    <w:rsid w:val="77ED4707"/>
    <w:rsid w:val="77F62D6A"/>
    <w:rsid w:val="77F99F5E"/>
    <w:rsid w:val="78DA34A3"/>
    <w:rsid w:val="79425B06"/>
    <w:rsid w:val="7973DC10"/>
    <w:rsid w:val="79879BD9"/>
    <w:rsid w:val="79AE1C7F"/>
    <w:rsid w:val="79C897F7"/>
    <w:rsid w:val="79ECE6DC"/>
    <w:rsid w:val="79FB33BD"/>
    <w:rsid w:val="7A3A59D0"/>
    <w:rsid w:val="7A7180F2"/>
    <w:rsid w:val="7A75AC44"/>
    <w:rsid w:val="7A772F48"/>
    <w:rsid w:val="7A773FBE"/>
    <w:rsid w:val="7A8ACDA6"/>
    <w:rsid w:val="7AB4DFC8"/>
    <w:rsid w:val="7AD6F1F5"/>
    <w:rsid w:val="7AE01A3E"/>
    <w:rsid w:val="7B09C7FB"/>
    <w:rsid w:val="7B19903C"/>
    <w:rsid w:val="7BA9C402"/>
    <w:rsid w:val="7BC1C807"/>
    <w:rsid w:val="7BF315E8"/>
    <w:rsid w:val="7C054D3A"/>
    <w:rsid w:val="7C56ADDF"/>
    <w:rsid w:val="7D32854F"/>
    <w:rsid w:val="7D32CEBF"/>
    <w:rsid w:val="7D5659C3"/>
    <w:rsid w:val="7DA5C6FC"/>
    <w:rsid w:val="7DA9E136"/>
    <w:rsid w:val="7E28CE68"/>
    <w:rsid w:val="7E643C3B"/>
    <w:rsid w:val="7E6F7F71"/>
    <w:rsid w:val="7EA0C2A7"/>
    <w:rsid w:val="7EDDD80C"/>
    <w:rsid w:val="7EDE0BA8"/>
    <w:rsid w:val="7F640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01D5"/>
  <w15:chartTrackingRefBased/>
  <w15:docId w15:val="{D8BDDEC4-8DC2-4FDE-A36C-9743933F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E2BFC"/>
    <w:pPr>
      <w:spacing w:after="0" w:line="240" w:lineRule="auto"/>
      <w:jc w:val="both"/>
    </w:pPr>
    <w:rPr>
      <w:rFonts w:ascii="Times New Roman" w:hAnsi="Times New Roman"/>
      <w:kern w:val="0"/>
      <w:sz w:val="24"/>
    </w:rPr>
  </w:style>
  <w:style w:type="paragraph" w:styleId="Pealkiri1">
    <w:name w:val="heading 1"/>
    <w:basedOn w:val="Normaallaad"/>
    <w:next w:val="Normaallaad"/>
    <w:uiPriority w:val="9"/>
    <w:qFormat/>
    <w:rsid w:val="00A706F3"/>
    <w:pPr>
      <w:keepNext/>
      <w:keepLines/>
      <w:spacing w:before="360" w:after="80"/>
      <w:jc w:val="center"/>
      <w:outlineLvl w:val="0"/>
    </w:pPr>
    <w:rPr>
      <w:rFonts w:eastAsiaTheme="majorEastAsia" w:cstheme="majorBidi"/>
      <w:b/>
      <w:sz w:val="32"/>
      <w:szCs w:val="40"/>
    </w:rPr>
  </w:style>
  <w:style w:type="paragraph" w:styleId="Pealkiri2">
    <w:name w:val="heading 2"/>
    <w:basedOn w:val="Normaallaad"/>
    <w:next w:val="Normaallaad"/>
    <w:uiPriority w:val="9"/>
    <w:semiHidden/>
    <w:unhideWhenUsed/>
    <w:qFormat/>
    <w:rsid w:val="00A47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unhideWhenUsed/>
    <w:qFormat/>
    <w:rsid w:val="00A47D5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A47D5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A47D5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A47D5D"/>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A47D5D"/>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A47D5D"/>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A47D5D"/>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PealkiriMrk2">
    <w:name w:val="Pealkiri Märk2"/>
    <w:basedOn w:val="Liguvaikefont"/>
    <w:uiPriority w:val="10"/>
    <w:rsid w:val="00375470"/>
    <w:rPr>
      <w:rFonts w:asciiTheme="majorHAnsi" w:eastAsiaTheme="majorEastAsia" w:hAnsiTheme="majorHAnsi" w:cstheme="majorBidi"/>
      <w:spacing w:val="-10"/>
      <w:kern w:val="28"/>
      <w:sz w:val="56"/>
      <w:szCs w:val="56"/>
    </w:rPr>
  </w:style>
  <w:style w:type="character" w:customStyle="1" w:styleId="AlapealkiriMrk2">
    <w:name w:val="Alapealkiri Märk2"/>
    <w:basedOn w:val="Liguvaikefont"/>
    <w:uiPriority w:val="11"/>
    <w:rsid w:val="00375470"/>
    <w:rPr>
      <w:rFonts w:eastAsiaTheme="minorEastAsia"/>
      <w:color w:val="5A5A5A" w:themeColor="text1" w:themeTint="A5"/>
      <w:spacing w:val="15"/>
      <w:kern w:val="0"/>
    </w:rPr>
  </w:style>
  <w:style w:type="character" w:customStyle="1" w:styleId="PealkiriMrk3">
    <w:name w:val="Pealkiri Märk3"/>
    <w:basedOn w:val="Liguvaikefont"/>
    <w:uiPriority w:val="10"/>
    <w:rsid w:val="0047589D"/>
    <w:rPr>
      <w:rFonts w:asciiTheme="majorHAnsi" w:eastAsiaTheme="majorEastAsia" w:hAnsiTheme="majorHAnsi" w:cstheme="majorBidi"/>
      <w:spacing w:val="-10"/>
      <w:kern w:val="28"/>
      <w:sz w:val="56"/>
      <w:szCs w:val="56"/>
    </w:rPr>
  </w:style>
  <w:style w:type="character" w:customStyle="1" w:styleId="TsitaatMrk2">
    <w:name w:val="Tsitaat Märk2"/>
    <w:basedOn w:val="Liguvaikefont"/>
    <w:uiPriority w:val="29"/>
    <w:rsid w:val="00375470"/>
    <w:rPr>
      <w:rFonts w:ascii="Times New Roman" w:hAnsi="Times New Roman"/>
      <w:i/>
      <w:iCs/>
      <w:color w:val="404040" w:themeColor="text1" w:themeTint="BF"/>
      <w:kern w:val="0"/>
      <w:sz w:val="24"/>
    </w:rPr>
  </w:style>
  <w:style w:type="character" w:customStyle="1" w:styleId="PealkiriMrk4">
    <w:name w:val="Pealkiri Märk4"/>
    <w:basedOn w:val="Liguvaikefont"/>
    <w:uiPriority w:val="10"/>
    <w:rsid w:val="00CB67A5"/>
    <w:rPr>
      <w:rFonts w:asciiTheme="majorHAnsi" w:eastAsiaTheme="majorEastAsia" w:hAnsiTheme="majorHAnsi" w:cstheme="majorBidi"/>
      <w:spacing w:val="-10"/>
      <w:kern w:val="28"/>
      <w:sz w:val="56"/>
      <w:szCs w:val="56"/>
    </w:rPr>
  </w:style>
  <w:style w:type="character" w:customStyle="1" w:styleId="SelgeltmrgatavtsitaatMrk2">
    <w:name w:val="Selgelt märgatav tsitaat Märk2"/>
    <w:basedOn w:val="Liguvaikefont"/>
    <w:uiPriority w:val="30"/>
    <w:rsid w:val="00375470"/>
    <w:rPr>
      <w:rFonts w:ascii="Times New Roman" w:hAnsi="Times New Roman"/>
      <w:i/>
      <w:iCs/>
      <w:color w:val="156082" w:themeColor="accent1"/>
      <w:kern w:val="0"/>
      <w:sz w:val="24"/>
    </w:rPr>
  </w:style>
  <w:style w:type="character" w:customStyle="1" w:styleId="PealkiriMrk5">
    <w:name w:val="Pealkiri Märk5"/>
    <w:basedOn w:val="Liguvaikefont"/>
    <w:uiPriority w:val="10"/>
    <w:rsid w:val="008940D5"/>
    <w:rPr>
      <w:rFonts w:asciiTheme="majorHAnsi" w:eastAsiaTheme="majorEastAsia" w:hAnsiTheme="majorHAnsi" w:cstheme="majorBidi"/>
      <w:spacing w:val="-10"/>
      <w:kern w:val="28"/>
      <w:sz w:val="56"/>
      <w:szCs w:val="56"/>
    </w:rPr>
  </w:style>
  <w:style w:type="character" w:customStyle="1" w:styleId="Pealkiri1Mrk">
    <w:name w:val="Pealkiri 1 Märk"/>
    <w:basedOn w:val="Liguvaikefont"/>
    <w:uiPriority w:val="9"/>
    <w:rsid w:val="0039629B"/>
    <w:rPr>
      <w:rFonts w:ascii="Times New Roman" w:eastAsiaTheme="majorEastAsia" w:hAnsi="Times New Roman" w:cstheme="majorBidi"/>
      <w:b/>
      <w:kern w:val="0"/>
      <w:sz w:val="32"/>
      <w:szCs w:val="40"/>
    </w:rPr>
  </w:style>
  <w:style w:type="character" w:customStyle="1" w:styleId="AlapealkiriMrk3">
    <w:name w:val="Alapealkiri Märk3"/>
    <w:basedOn w:val="Liguvaikefont"/>
    <w:uiPriority w:val="11"/>
    <w:rsid w:val="0047589D"/>
    <w:rPr>
      <w:rFonts w:eastAsiaTheme="minorEastAsia"/>
      <w:color w:val="5A5A5A" w:themeColor="text1" w:themeTint="A5"/>
      <w:spacing w:val="15"/>
      <w:kern w:val="0"/>
    </w:rPr>
  </w:style>
  <w:style w:type="paragraph" w:styleId="Loendilik">
    <w:name w:val="List Paragraph"/>
    <w:basedOn w:val="Normaallaad"/>
    <w:uiPriority w:val="34"/>
    <w:qFormat/>
    <w:rsid w:val="00A47D5D"/>
    <w:pPr>
      <w:ind w:left="720"/>
      <w:contextualSpacing/>
    </w:pPr>
  </w:style>
  <w:style w:type="character" w:styleId="Selgeltmrgatavrhutus">
    <w:name w:val="Intense Emphasis"/>
    <w:basedOn w:val="Liguvaikefont"/>
    <w:uiPriority w:val="21"/>
    <w:qFormat/>
    <w:rsid w:val="00A47D5D"/>
    <w:rPr>
      <w:i/>
      <w:iCs/>
      <w:color w:val="0F4761" w:themeColor="accent1" w:themeShade="BF"/>
    </w:rPr>
  </w:style>
  <w:style w:type="character" w:customStyle="1" w:styleId="PealkiriMrk6">
    <w:name w:val="Pealkiri Märk6"/>
    <w:basedOn w:val="Liguvaikefont"/>
    <w:uiPriority w:val="10"/>
    <w:rsid w:val="00925D4E"/>
    <w:rPr>
      <w:rFonts w:asciiTheme="majorHAnsi" w:eastAsiaTheme="majorEastAsia" w:hAnsiTheme="majorHAnsi" w:cstheme="majorBidi"/>
      <w:spacing w:val="-10"/>
      <w:kern w:val="28"/>
      <w:sz w:val="56"/>
      <w:szCs w:val="56"/>
    </w:rPr>
  </w:style>
  <w:style w:type="character" w:customStyle="1" w:styleId="KommentaariteemaMrk2">
    <w:name w:val="Kommentaari teema Märk2"/>
    <w:basedOn w:val="Liguvaikefont"/>
    <w:uiPriority w:val="99"/>
    <w:semiHidden/>
    <w:rsid w:val="00375470"/>
    <w:rPr>
      <w:rFonts w:ascii="Times New Roman" w:hAnsi="Times New Roman"/>
      <w:b/>
      <w:bCs/>
      <w:kern w:val="0"/>
      <w:sz w:val="20"/>
      <w:szCs w:val="20"/>
    </w:rPr>
  </w:style>
  <w:style w:type="character" w:styleId="Selgeltmrgatavviide">
    <w:name w:val="Intense Reference"/>
    <w:basedOn w:val="Liguvaikefont"/>
    <w:uiPriority w:val="32"/>
    <w:qFormat/>
    <w:rsid w:val="00A47D5D"/>
    <w:rPr>
      <w:b/>
      <w:bCs/>
      <w:smallCaps/>
      <w:color w:val="0F4761" w:themeColor="accent1" w:themeShade="BF"/>
      <w:spacing w:val="5"/>
    </w:rPr>
  </w:style>
  <w:style w:type="character" w:styleId="Kommentaariviide">
    <w:name w:val="annotation reference"/>
    <w:aliases w:val="Heading 4 Char1"/>
    <w:basedOn w:val="Liguvaikefont"/>
    <w:uiPriority w:val="99"/>
    <w:unhideWhenUsed/>
    <w:rsid w:val="00A47D5D"/>
    <w:rPr>
      <w:sz w:val="16"/>
      <w:szCs w:val="16"/>
    </w:rPr>
  </w:style>
  <w:style w:type="character" w:customStyle="1" w:styleId="AlapealkiriMrk4">
    <w:name w:val="Alapealkiri Märk4"/>
    <w:basedOn w:val="Liguvaikefont"/>
    <w:uiPriority w:val="11"/>
    <w:rsid w:val="00CB67A5"/>
    <w:rPr>
      <w:rFonts w:eastAsiaTheme="minorEastAsia"/>
      <w:color w:val="5A5A5A" w:themeColor="text1" w:themeTint="A5"/>
      <w:spacing w:val="15"/>
      <w:kern w:val="0"/>
    </w:rPr>
  </w:style>
  <w:style w:type="character" w:customStyle="1" w:styleId="CommentTextChar">
    <w:name w:val="Comment Text Char"/>
    <w:basedOn w:val="Liguvaikefont"/>
    <w:uiPriority w:val="99"/>
    <w:rsid w:val="006044E4"/>
    <w:rPr>
      <w:kern w:val="0"/>
      <w:sz w:val="20"/>
      <w:szCs w:val="20"/>
    </w:rPr>
  </w:style>
  <w:style w:type="paragraph" w:customStyle="1" w:styleId="normal1">
    <w:name w:val="normal1"/>
    <w:basedOn w:val="Normaallaad"/>
    <w:rsid w:val="00A47D5D"/>
    <w:pPr>
      <w:spacing w:before="120" w:line="312" w:lineRule="atLeast"/>
    </w:pPr>
    <w:rPr>
      <w:rFonts w:eastAsia="Times New Roman" w:cs="Times New Roman"/>
      <w:szCs w:val="24"/>
      <w:lang w:eastAsia="et-EE"/>
    </w:rPr>
  </w:style>
  <w:style w:type="character" w:customStyle="1" w:styleId="BalloonTextChar">
    <w:name w:val="Balloon Text Char"/>
    <w:basedOn w:val="Liguvaikefont"/>
    <w:uiPriority w:val="99"/>
    <w:semiHidden/>
    <w:rsid w:val="006044E4"/>
    <w:rPr>
      <w:rFonts w:ascii="Segoe UI" w:hAnsi="Segoe UI" w:cs="Segoe UI"/>
      <w:kern w:val="0"/>
      <w:sz w:val="18"/>
      <w:szCs w:val="18"/>
    </w:rPr>
  </w:style>
  <w:style w:type="character" w:customStyle="1" w:styleId="TsitaatMrk3">
    <w:name w:val="Tsitaat Märk3"/>
    <w:basedOn w:val="Liguvaikefont"/>
    <w:uiPriority w:val="29"/>
    <w:rsid w:val="0047589D"/>
    <w:rPr>
      <w:rFonts w:ascii="Times New Roman" w:hAnsi="Times New Roman"/>
      <w:i/>
      <w:iCs/>
      <w:color w:val="404040" w:themeColor="text1" w:themeTint="BF"/>
      <w:kern w:val="0"/>
      <w:sz w:val="24"/>
    </w:rPr>
  </w:style>
  <w:style w:type="character" w:customStyle="1" w:styleId="HeaderChar">
    <w:name w:val="Header Char"/>
    <w:basedOn w:val="Liguvaikefont"/>
    <w:uiPriority w:val="99"/>
    <w:rsid w:val="006044E4"/>
    <w:rPr>
      <w:kern w:val="0"/>
    </w:rPr>
  </w:style>
  <w:style w:type="character" w:customStyle="1" w:styleId="FooterChar">
    <w:name w:val="Footer Char"/>
    <w:basedOn w:val="Liguvaikefont"/>
    <w:uiPriority w:val="99"/>
    <w:rsid w:val="006044E4"/>
    <w:rPr>
      <w:kern w:val="0"/>
    </w:rPr>
  </w:style>
  <w:style w:type="paragraph" w:customStyle="1" w:styleId="title-article-norm">
    <w:name w:val="title-article-norm"/>
    <w:basedOn w:val="Normaallaad"/>
    <w:rsid w:val="00A47D5D"/>
    <w:pPr>
      <w:spacing w:before="240" w:after="120"/>
      <w:jc w:val="center"/>
    </w:pPr>
    <w:rPr>
      <w:rFonts w:eastAsia="Times New Roman" w:cs="Times New Roman"/>
      <w:i/>
      <w:iCs/>
      <w:szCs w:val="24"/>
      <w:lang w:eastAsia="et-EE"/>
    </w:rPr>
  </w:style>
  <w:style w:type="character" w:customStyle="1" w:styleId="JutumullitekstMrk1">
    <w:name w:val="Jutumullitekst Märk1"/>
    <w:basedOn w:val="Liguvaikefont"/>
    <w:uiPriority w:val="99"/>
    <w:semiHidden/>
    <w:rsid w:val="00375470"/>
    <w:rPr>
      <w:rFonts w:ascii="Segoe UI" w:hAnsi="Segoe UI" w:cs="Segoe UI"/>
      <w:kern w:val="0"/>
      <w:sz w:val="18"/>
      <w:szCs w:val="18"/>
    </w:rPr>
  </w:style>
  <w:style w:type="character" w:customStyle="1" w:styleId="tlid-translation">
    <w:name w:val="tlid-translation"/>
    <w:basedOn w:val="Liguvaikefont"/>
    <w:rsid w:val="00A47D5D"/>
  </w:style>
  <w:style w:type="character" w:styleId="Tugev">
    <w:name w:val="Strong"/>
    <w:basedOn w:val="Liguvaikefont"/>
    <w:uiPriority w:val="22"/>
    <w:qFormat/>
    <w:rsid w:val="00A47D5D"/>
    <w:rPr>
      <w:b/>
      <w:bCs/>
    </w:rPr>
  </w:style>
  <w:style w:type="character" w:customStyle="1" w:styleId="FootnoteTextChar">
    <w:name w:val="Footnote Text Char"/>
    <w:basedOn w:val="Liguvaikefont"/>
    <w:uiPriority w:val="99"/>
    <w:rsid w:val="006044E4"/>
    <w:rPr>
      <w:kern w:val="0"/>
      <w:sz w:val="20"/>
      <w:szCs w:val="20"/>
    </w:rPr>
  </w:style>
  <w:style w:type="character" w:customStyle="1" w:styleId="Pealkiri2Mrk">
    <w:name w:val="Pealkiri 2 Märk"/>
    <w:basedOn w:val="Liguvaikefont"/>
    <w:uiPriority w:val="9"/>
    <w:semiHidden/>
    <w:rsid w:val="0039629B"/>
    <w:rPr>
      <w:rFonts w:asciiTheme="majorHAnsi" w:eastAsiaTheme="majorEastAsia" w:hAnsiTheme="majorHAnsi" w:cstheme="majorBidi"/>
      <w:color w:val="0F4761" w:themeColor="accent1" w:themeShade="BF"/>
      <w:kern w:val="0"/>
      <w:sz w:val="32"/>
      <w:szCs w:val="32"/>
    </w:rPr>
  </w:style>
  <w:style w:type="character" w:customStyle="1" w:styleId="PealkiriMrk7">
    <w:name w:val="Pealkiri Märk7"/>
    <w:basedOn w:val="Liguvaikefont"/>
    <w:uiPriority w:val="10"/>
    <w:rsid w:val="00E621BA"/>
    <w:rPr>
      <w:rFonts w:asciiTheme="majorHAnsi" w:eastAsiaTheme="majorEastAsia" w:hAnsiTheme="majorHAnsi" w:cstheme="majorBidi"/>
      <w:spacing w:val="-10"/>
      <w:kern w:val="28"/>
      <w:sz w:val="56"/>
      <w:szCs w:val="56"/>
    </w:rPr>
  </w:style>
  <w:style w:type="character" w:customStyle="1" w:styleId="PealkiriMrk1">
    <w:name w:val="Pealkiri Märk1"/>
    <w:basedOn w:val="Liguvaikefont"/>
    <w:uiPriority w:val="10"/>
    <w:rsid w:val="006044E4"/>
    <w:rPr>
      <w:rFonts w:asciiTheme="majorHAnsi" w:eastAsiaTheme="majorEastAsia" w:hAnsiTheme="majorHAnsi" w:cstheme="majorBidi"/>
      <w:spacing w:val="-10"/>
      <w:kern w:val="28"/>
      <w:sz w:val="56"/>
      <w:szCs w:val="56"/>
    </w:rPr>
  </w:style>
  <w:style w:type="character" w:customStyle="1" w:styleId="tyhik">
    <w:name w:val="tyhik"/>
    <w:basedOn w:val="Liguvaikefont"/>
    <w:rsid w:val="00A47D5D"/>
  </w:style>
  <w:style w:type="paragraph" w:customStyle="1" w:styleId="norm">
    <w:name w:val="norm"/>
    <w:basedOn w:val="Normaallaad"/>
    <w:rsid w:val="00A47D5D"/>
    <w:pPr>
      <w:spacing w:before="100" w:beforeAutospacing="1" w:after="100" w:afterAutospacing="1"/>
    </w:pPr>
    <w:rPr>
      <w:rFonts w:eastAsia="Times New Roman" w:cs="Times New Roman"/>
      <w:szCs w:val="24"/>
      <w:lang w:eastAsia="zh-CN"/>
    </w:rPr>
  </w:style>
  <w:style w:type="character" w:styleId="Hperlink">
    <w:name w:val="Hyperlink"/>
    <w:basedOn w:val="Liguvaikefont"/>
    <w:uiPriority w:val="99"/>
    <w:unhideWhenUsed/>
    <w:rsid w:val="00A47D5D"/>
    <w:rPr>
      <w:color w:val="0000FF"/>
      <w:u w:val="single"/>
    </w:rPr>
  </w:style>
  <w:style w:type="character" w:customStyle="1" w:styleId="superscript">
    <w:name w:val="superscript"/>
    <w:basedOn w:val="Liguvaikefont"/>
    <w:rsid w:val="00A47D5D"/>
  </w:style>
  <w:style w:type="paragraph" w:styleId="Redaktsioon">
    <w:name w:val="Revision"/>
    <w:hidden/>
    <w:uiPriority w:val="99"/>
    <w:semiHidden/>
    <w:rsid w:val="00A47D5D"/>
    <w:pPr>
      <w:spacing w:after="0" w:line="240" w:lineRule="auto"/>
    </w:pPr>
    <w:rPr>
      <w:kern w:val="0"/>
    </w:rPr>
  </w:style>
  <w:style w:type="character" w:customStyle="1" w:styleId="DeltaViewInsertion">
    <w:name w:val="DeltaView Insertion"/>
    <w:uiPriority w:val="99"/>
    <w:rsid w:val="00A47D5D"/>
    <w:rPr>
      <w:b/>
      <w:i/>
      <w:color w:val="000000"/>
    </w:rPr>
  </w:style>
  <w:style w:type="character" w:styleId="Rhutus">
    <w:name w:val="Emphasis"/>
    <w:basedOn w:val="Liguvaikefont"/>
    <w:uiPriority w:val="20"/>
    <w:qFormat/>
    <w:rsid w:val="00A47D5D"/>
    <w:rPr>
      <w:i/>
      <w:iCs/>
    </w:rPr>
  </w:style>
  <w:style w:type="paragraph" w:customStyle="1" w:styleId="oj-normal">
    <w:name w:val="oj-normal"/>
    <w:basedOn w:val="Normaallaad"/>
    <w:rsid w:val="00A47D5D"/>
    <w:pPr>
      <w:spacing w:before="100" w:beforeAutospacing="1" w:after="100" w:afterAutospacing="1"/>
    </w:pPr>
    <w:rPr>
      <w:rFonts w:eastAsia="Times New Roman" w:cs="Times New Roman"/>
      <w:szCs w:val="24"/>
      <w:lang w:eastAsia="et-EE"/>
    </w:rPr>
  </w:style>
  <w:style w:type="character" w:customStyle="1" w:styleId="oj-super">
    <w:name w:val="oj-super"/>
    <w:basedOn w:val="Liguvaikefont"/>
    <w:rsid w:val="00A47D5D"/>
  </w:style>
  <w:style w:type="table" w:styleId="Heleruuttabel1">
    <w:name w:val="Grid Table 1 Light"/>
    <w:basedOn w:val="TableNormal1"/>
    <w:uiPriority w:val="46"/>
    <w:rsid w:val="00A47D5D"/>
    <w:pPr>
      <w:spacing w:after="0" w:line="240" w:lineRule="auto"/>
    </w:pPr>
    <w:rPr>
      <w:rFonts w:ascii="Georgia" w:hAnsi="Georgia"/>
      <w:kern w:val="0"/>
      <w:sz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llmrkusetekstMrk1">
    <w:name w:val="Allmärkuse tekst Märk1"/>
    <w:basedOn w:val="Liguvaikefont"/>
    <w:uiPriority w:val="99"/>
    <w:semiHidden/>
    <w:rsid w:val="00375470"/>
    <w:rPr>
      <w:rFonts w:ascii="Times New Roman" w:hAnsi="Times New Roman"/>
      <w:kern w:val="0"/>
      <w:sz w:val="20"/>
      <w:szCs w:val="20"/>
    </w:rPr>
  </w:style>
  <w:style w:type="table" w:customStyle="1" w:styleId="GridTable1Light1">
    <w:name w:val="Grid Table 1 Light1"/>
    <w:basedOn w:val="TableNormal1"/>
    <w:next w:val="Heleruuttabel1"/>
    <w:uiPriority w:val="46"/>
    <w:rsid w:val="00A47D5D"/>
    <w:pPr>
      <w:spacing w:after="0" w:line="240" w:lineRule="auto"/>
    </w:pPr>
    <w:rPr>
      <w:rFonts w:ascii="Georgia" w:hAnsi="Georgia"/>
      <w:kern w:val="0"/>
      <w:sz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m">
    <w:name w:val="mm"/>
    <w:basedOn w:val="Liguvaikefont"/>
    <w:rsid w:val="00A47D5D"/>
  </w:style>
  <w:style w:type="character" w:customStyle="1" w:styleId="AlapealkiriMrk1">
    <w:name w:val="Alapealkiri Märk1"/>
    <w:basedOn w:val="Liguvaikefont"/>
    <w:uiPriority w:val="11"/>
    <w:rsid w:val="006044E4"/>
    <w:rPr>
      <w:rFonts w:eastAsiaTheme="minorEastAsia"/>
      <w:color w:val="5A5A5A" w:themeColor="text1" w:themeTint="A5"/>
      <w:spacing w:val="15"/>
      <w:kern w:val="0"/>
    </w:rPr>
  </w:style>
  <w:style w:type="character" w:customStyle="1" w:styleId="AlapealkiriMrk5">
    <w:name w:val="Alapealkiri Märk5"/>
    <w:basedOn w:val="Liguvaikefont"/>
    <w:uiPriority w:val="11"/>
    <w:rsid w:val="008940D5"/>
    <w:rPr>
      <w:rFonts w:eastAsiaTheme="minorEastAsia"/>
      <w:color w:val="5A5A5A" w:themeColor="text1" w:themeTint="A5"/>
      <w:spacing w:val="15"/>
      <w:kern w:val="0"/>
    </w:rPr>
  </w:style>
  <w:style w:type="character" w:styleId="Allmrkuseviide">
    <w:name w:val="footnote reference"/>
    <w:basedOn w:val="Liguvaikefont"/>
    <w:uiPriority w:val="99"/>
    <w:semiHidden/>
    <w:unhideWhenUsed/>
    <w:rsid w:val="00A47D5D"/>
    <w:rPr>
      <w:vertAlign w:val="superscript"/>
    </w:rPr>
  </w:style>
  <w:style w:type="character" w:customStyle="1" w:styleId="TsitaatMrk1">
    <w:name w:val="Tsitaat Märk1"/>
    <w:basedOn w:val="Liguvaikefont"/>
    <w:uiPriority w:val="29"/>
    <w:rsid w:val="006044E4"/>
    <w:rPr>
      <w:rFonts w:ascii="Times New Roman" w:hAnsi="Times New Roman"/>
      <w:i/>
      <w:iCs/>
      <w:color w:val="404040" w:themeColor="text1" w:themeTint="BF"/>
      <w:kern w:val="0"/>
      <w:sz w:val="24"/>
    </w:rPr>
  </w:style>
  <w:style w:type="character" w:customStyle="1" w:styleId="LpumrkusetekstMrk1">
    <w:name w:val="Lõpumärkuse tekst Märk1"/>
    <w:basedOn w:val="Liguvaikefont"/>
    <w:uiPriority w:val="99"/>
    <w:semiHidden/>
    <w:rsid w:val="00375470"/>
    <w:rPr>
      <w:rFonts w:ascii="Times New Roman" w:hAnsi="Times New Roman"/>
      <w:kern w:val="0"/>
      <w:sz w:val="20"/>
      <w:szCs w:val="20"/>
    </w:rPr>
  </w:style>
  <w:style w:type="character" w:styleId="Lpumrkuseviide">
    <w:name w:val="endnote reference"/>
    <w:basedOn w:val="Liguvaikefont"/>
    <w:uiPriority w:val="99"/>
    <w:semiHidden/>
    <w:unhideWhenUsed/>
    <w:rsid w:val="00A47D5D"/>
    <w:rPr>
      <w:vertAlign w:val="superscript"/>
    </w:rPr>
  </w:style>
  <w:style w:type="character" w:styleId="Lahendamatamainimine">
    <w:name w:val="Unresolved Mention"/>
    <w:basedOn w:val="Liguvaikefont"/>
    <w:uiPriority w:val="99"/>
    <w:semiHidden/>
    <w:unhideWhenUsed/>
    <w:rsid w:val="00A47D5D"/>
    <w:rPr>
      <w:color w:val="605E5C"/>
      <w:shd w:val="clear" w:color="auto" w:fill="E1DFDD"/>
    </w:rPr>
  </w:style>
  <w:style w:type="character" w:customStyle="1" w:styleId="cf01">
    <w:name w:val="cf01"/>
    <w:basedOn w:val="Liguvaikefont"/>
    <w:rsid w:val="0061776A"/>
    <w:rPr>
      <w:rFonts w:ascii="Segoe UI" w:hAnsi="Segoe UI" w:cs="Segoe UI" w:hint="default"/>
      <w:i/>
      <w:iCs/>
      <w:sz w:val="18"/>
      <w:szCs w:val="18"/>
    </w:rPr>
  </w:style>
  <w:style w:type="paragraph" w:styleId="Vahedeta">
    <w:name w:val="No Spacing"/>
    <w:uiPriority w:val="1"/>
    <w:qFormat/>
    <w:rsid w:val="00561C2D"/>
    <w:pPr>
      <w:spacing w:after="0" w:line="240" w:lineRule="auto"/>
    </w:pPr>
    <w:rPr>
      <w:kern w:val="0"/>
      <w14:ligatures w14:val="none"/>
    </w:rPr>
  </w:style>
  <w:style w:type="character" w:customStyle="1" w:styleId="Pealkiri3Mrk">
    <w:name w:val="Pealkiri 3 Märk"/>
    <w:basedOn w:val="Liguvaikefont"/>
    <w:uiPriority w:val="9"/>
    <w:rsid w:val="0039629B"/>
    <w:rPr>
      <w:rFonts w:ascii="Times New Roman" w:eastAsiaTheme="majorEastAsia" w:hAnsi="Times New Roman" w:cstheme="majorBidi"/>
      <w:color w:val="0F4761" w:themeColor="accent1" w:themeShade="BF"/>
      <w:kern w:val="0"/>
      <w:sz w:val="28"/>
      <w:szCs w:val="28"/>
    </w:rPr>
  </w:style>
  <w:style w:type="character" w:customStyle="1" w:styleId="Pealkiri4Mrk">
    <w:name w:val="Pealkiri 4 Märk"/>
    <w:basedOn w:val="Liguvaikefont"/>
    <w:uiPriority w:val="9"/>
    <w:semiHidden/>
    <w:rsid w:val="0039629B"/>
    <w:rPr>
      <w:rFonts w:ascii="Times New Roman" w:eastAsiaTheme="majorEastAsia" w:hAnsi="Times New Roman" w:cstheme="majorBidi"/>
      <w:i/>
      <w:iCs/>
      <w:color w:val="0F4761" w:themeColor="accent1" w:themeShade="BF"/>
      <w:kern w:val="0"/>
      <w:sz w:val="24"/>
    </w:rPr>
  </w:style>
  <w:style w:type="character" w:customStyle="1" w:styleId="Pealkiri5Mrk">
    <w:name w:val="Pealkiri 5 Märk"/>
    <w:basedOn w:val="Liguvaikefont"/>
    <w:uiPriority w:val="9"/>
    <w:semiHidden/>
    <w:rsid w:val="0039629B"/>
    <w:rPr>
      <w:rFonts w:ascii="Times New Roman" w:eastAsiaTheme="majorEastAsia" w:hAnsi="Times New Roman" w:cstheme="majorBidi"/>
      <w:color w:val="0F4761" w:themeColor="accent1" w:themeShade="BF"/>
      <w:kern w:val="0"/>
      <w:sz w:val="24"/>
    </w:rPr>
  </w:style>
  <w:style w:type="character" w:customStyle="1" w:styleId="Pealkiri6Mrk">
    <w:name w:val="Pealkiri 6 Märk"/>
    <w:basedOn w:val="Liguvaikefont"/>
    <w:uiPriority w:val="9"/>
    <w:semiHidden/>
    <w:rsid w:val="0039629B"/>
    <w:rPr>
      <w:rFonts w:ascii="Times New Roman" w:eastAsiaTheme="majorEastAsia" w:hAnsi="Times New Roman" w:cstheme="majorBidi"/>
      <w:i/>
      <w:iCs/>
      <w:color w:val="595959" w:themeColor="text1" w:themeTint="A6"/>
      <w:kern w:val="0"/>
      <w:sz w:val="24"/>
    </w:rPr>
  </w:style>
  <w:style w:type="character" w:customStyle="1" w:styleId="Pealkiri7Mrk">
    <w:name w:val="Pealkiri 7 Märk"/>
    <w:basedOn w:val="Liguvaikefont"/>
    <w:uiPriority w:val="9"/>
    <w:semiHidden/>
    <w:rsid w:val="0039629B"/>
    <w:rPr>
      <w:rFonts w:ascii="Times New Roman" w:eastAsiaTheme="majorEastAsia" w:hAnsi="Times New Roman" w:cstheme="majorBidi"/>
      <w:color w:val="595959" w:themeColor="text1" w:themeTint="A6"/>
      <w:kern w:val="0"/>
      <w:sz w:val="24"/>
    </w:rPr>
  </w:style>
  <w:style w:type="character" w:customStyle="1" w:styleId="Pealkiri8Mrk">
    <w:name w:val="Pealkiri 8 Märk"/>
    <w:basedOn w:val="Liguvaikefont"/>
    <w:uiPriority w:val="9"/>
    <w:semiHidden/>
    <w:rsid w:val="0039629B"/>
    <w:rPr>
      <w:rFonts w:ascii="Times New Roman" w:eastAsiaTheme="majorEastAsia" w:hAnsi="Times New Roman" w:cstheme="majorBidi"/>
      <w:i/>
      <w:iCs/>
      <w:color w:val="272727" w:themeColor="text1" w:themeTint="D8"/>
      <w:kern w:val="0"/>
      <w:sz w:val="24"/>
    </w:rPr>
  </w:style>
  <w:style w:type="character" w:customStyle="1" w:styleId="Pealkiri9Mrk">
    <w:name w:val="Pealkiri 9 Märk"/>
    <w:basedOn w:val="Liguvaikefont"/>
    <w:uiPriority w:val="9"/>
    <w:semiHidden/>
    <w:rsid w:val="0039629B"/>
    <w:rPr>
      <w:rFonts w:ascii="Times New Roman" w:eastAsiaTheme="majorEastAsia" w:hAnsi="Times New Roman" w:cstheme="majorBidi"/>
      <w:color w:val="272727" w:themeColor="text1" w:themeTint="D8"/>
      <w:kern w:val="0"/>
      <w:sz w:val="24"/>
    </w:rPr>
  </w:style>
  <w:style w:type="character" w:customStyle="1" w:styleId="PisMrk">
    <w:name w:val="Päis Märk"/>
    <w:basedOn w:val="Liguvaikefont"/>
    <w:uiPriority w:val="99"/>
    <w:semiHidden/>
    <w:rsid w:val="0039629B"/>
    <w:rPr>
      <w:rFonts w:ascii="Times New Roman" w:hAnsi="Times New Roman"/>
      <w:kern w:val="0"/>
      <w:sz w:val="24"/>
    </w:rPr>
  </w:style>
  <w:style w:type="character" w:customStyle="1" w:styleId="JalusMrk">
    <w:name w:val="Jalus Märk"/>
    <w:basedOn w:val="Liguvaikefont"/>
    <w:uiPriority w:val="99"/>
    <w:semiHidden/>
    <w:rsid w:val="0039629B"/>
    <w:rPr>
      <w:rFonts w:ascii="Times New Roman" w:hAnsi="Times New Roman"/>
      <w:kern w:val="0"/>
      <w:sz w:val="24"/>
    </w:rPr>
  </w:style>
  <w:style w:type="character" w:customStyle="1" w:styleId="SelgeltmrgatavtsitaatMrk3">
    <w:name w:val="Selgelt märgatav tsitaat Märk3"/>
    <w:basedOn w:val="Liguvaikefont"/>
    <w:uiPriority w:val="30"/>
    <w:rsid w:val="0047589D"/>
    <w:rPr>
      <w:rFonts w:ascii="Times New Roman" w:hAnsi="Times New Roman"/>
      <w:i/>
      <w:iCs/>
      <w:color w:val="156082" w:themeColor="accent1"/>
      <w:kern w:val="0"/>
      <w:sz w:val="24"/>
    </w:rPr>
  </w:style>
  <w:style w:type="character" w:customStyle="1" w:styleId="TsitaatMrk4">
    <w:name w:val="Tsitaat Märk4"/>
    <w:basedOn w:val="Liguvaikefont"/>
    <w:uiPriority w:val="29"/>
    <w:rsid w:val="00CB67A5"/>
    <w:rPr>
      <w:rFonts w:ascii="Times New Roman" w:hAnsi="Times New Roman"/>
      <w:i/>
      <w:iCs/>
      <w:color w:val="404040" w:themeColor="text1" w:themeTint="BF"/>
      <w:kern w:val="0"/>
      <w:sz w:val="24"/>
    </w:rPr>
  </w:style>
  <w:style w:type="character" w:customStyle="1" w:styleId="AlapealkiriMrk6">
    <w:name w:val="Alapealkiri Märk6"/>
    <w:basedOn w:val="Liguvaikefont"/>
    <w:uiPriority w:val="11"/>
    <w:rsid w:val="00925D4E"/>
    <w:rPr>
      <w:rFonts w:eastAsiaTheme="minorEastAsia"/>
      <w:color w:val="5A5A5A" w:themeColor="text1" w:themeTint="A5"/>
      <w:spacing w:val="15"/>
      <w:kern w:val="0"/>
    </w:rPr>
  </w:style>
  <w:style w:type="character" w:customStyle="1" w:styleId="SelgeltmrgatavtsitaatMrk4">
    <w:name w:val="Selgelt märgatav tsitaat Märk4"/>
    <w:basedOn w:val="Liguvaikefont"/>
    <w:uiPriority w:val="30"/>
    <w:rsid w:val="00CB67A5"/>
    <w:rPr>
      <w:rFonts w:ascii="Times New Roman" w:hAnsi="Times New Roman"/>
      <w:i/>
      <w:iCs/>
      <w:color w:val="156082" w:themeColor="accent1"/>
      <w:kern w:val="0"/>
      <w:sz w:val="24"/>
    </w:rPr>
  </w:style>
  <w:style w:type="character" w:customStyle="1" w:styleId="KommentaaritekstMrk">
    <w:name w:val="Kommentaari tekst Märk"/>
    <w:basedOn w:val="Liguvaikefont"/>
    <w:uiPriority w:val="99"/>
    <w:semiHidden/>
    <w:rsid w:val="0039629B"/>
    <w:rPr>
      <w:rFonts w:ascii="Times New Roman" w:hAnsi="Times New Roman"/>
      <w:kern w:val="0"/>
      <w:sz w:val="20"/>
      <w:szCs w:val="20"/>
    </w:rPr>
  </w:style>
  <w:style w:type="character" w:customStyle="1" w:styleId="KommentaariteemaMrk3">
    <w:name w:val="Kommentaari teema Märk3"/>
    <w:basedOn w:val="Liguvaikefont"/>
    <w:uiPriority w:val="99"/>
    <w:semiHidden/>
    <w:rsid w:val="0047589D"/>
    <w:rPr>
      <w:rFonts w:ascii="Times New Roman" w:hAnsi="Times New Roman"/>
      <w:b/>
      <w:bCs/>
      <w:kern w:val="0"/>
      <w:sz w:val="20"/>
      <w:szCs w:val="20"/>
    </w:rPr>
  </w:style>
  <w:style w:type="character" w:customStyle="1" w:styleId="TsitaatMrk5">
    <w:name w:val="Tsitaat Märk5"/>
    <w:basedOn w:val="Liguvaikefont"/>
    <w:uiPriority w:val="29"/>
    <w:rsid w:val="008940D5"/>
    <w:rPr>
      <w:rFonts w:ascii="Times New Roman" w:hAnsi="Times New Roman"/>
      <w:i/>
      <w:iCs/>
      <w:color w:val="404040" w:themeColor="text1" w:themeTint="BF"/>
      <w:kern w:val="0"/>
      <w:sz w:val="24"/>
    </w:rPr>
  </w:style>
  <w:style w:type="character" w:customStyle="1" w:styleId="AlapealkiriMrk7">
    <w:name w:val="Alapealkiri Märk7"/>
    <w:basedOn w:val="Liguvaikefont"/>
    <w:uiPriority w:val="11"/>
    <w:rsid w:val="00E621BA"/>
    <w:rPr>
      <w:rFonts w:eastAsiaTheme="minorEastAsia"/>
      <w:color w:val="5A5A5A" w:themeColor="text1" w:themeTint="A5"/>
      <w:spacing w:val="15"/>
      <w:kern w:val="0"/>
    </w:rPr>
  </w:style>
  <w:style w:type="character" w:customStyle="1" w:styleId="SelgeltmrgatavtsitaatMrk5">
    <w:name w:val="Selgelt märgatav tsitaat Märk5"/>
    <w:basedOn w:val="Liguvaikefont"/>
    <w:uiPriority w:val="30"/>
    <w:rsid w:val="008940D5"/>
    <w:rPr>
      <w:rFonts w:ascii="Times New Roman" w:hAnsi="Times New Roman"/>
      <w:i/>
      <w:iCs/>
      <w:color w:val="156082" w:themeColor="accent1"/>
      <w:kern w:val="0"/>
      <w:sz w:val="24"/>
    </w:rPr>
  </w:style>
  <w:style w:type="character" w:customStyle="1" w:styleId="KommentaariteemaMrk4">
    <w:name w:val="Kommentaari teema Märk4"/>
    <w:basedOn w:val="Liguvaikefont"/>
    <w:uiPriority w:val="99"/>
    <w:semiHidden/>
    <w:rsid w:val="00CB67A5"/>
    <w:rPr>
      <w:rFonts w:ascii="Times New Roman" w:hAnsi="Times New Roman"/>
      <w:b/>
      <w:bCs/>
      <w:kern w:val="0"/>
      <w:sz w:val="20"/>
      <w:szCs w:val="20"/>
    </w:rPr>
  </w:style>
  <w:style w:type="character" w:customStyle="1" w:styleId="SelgeltmrgatavtsitaatMrk1">
    <w:name w:val="Selgelt märgatav tsitaat Märk1"/>
    <w:basedOn w:val="Liguvaikefont"/>
    <w:uiPriority w:val="30"/>
    <w:rsid w:val="006044E4"/>
    <w:rPr>
      <w:rFonts w:ascii="Times New Roman" w:hAnsi="Times New Roman"/>
      <w:i/>
      <w:iCs/>
      <w:color w:val="156082" w:themeColor="accent1"/>
      <w:kern w:val="0"/>
      <w:sz w:val="24"/>
    </w:rPr>
  </w:style>
  <w:style w:type="character" w:customStyle="1" w:styleId="TsitaatMrk6">
    <w:name w:val="Tsitaat Märk6"/>
    <w:basedOn w:val="Liguvaikefont"/>
    <w:uiPriority w:val="29"/>
    <w:rsid w:val="00925D4E"/>
    <w:rPr>
      <w:rFonts w:ascii="Times New Roman" w:hAnsi="Times New Roman"/>
      <w:i/>
      <w:iCs/>
      <w:color w:val="404040" w:themeColor="text1" w:themeTint="BF"/>
      <w:kern w:val="0"/>
      <w:sz w:val="24"/>
    </w:rPr>
  </w:style>
  <w:style w:type="character" w:styleId="Mainimine">
    <w:name w:val="Mention"/>
    <w:basedOn w:val="Liguvaikefont"/>
    <w:uiPriority w:val="99"/>
    <w:unhideWhenUsed/>
    <w:rsid w:val="00346D80"/>
    <w:rPr>
      <w:color w:val="2B579A"/>
      <w:shd w:val="clear" w:color="auto" w:fill="E1DFDD"/>
    </w:rPr>
  </w:style>
  <w:style w:type="character" w:customStyle="1" w:styleId="SelgeltmrgatavtsitaatMrk6">
    <w:name w:val="Selgelt märgatav tsitaat Märk6"/>
    <w:basedOn w:val="Liguvaikefont"/>
    <w:uiPriority w:val="30"/>
    <w:rsid w:val="00925D4E"/>
    <w:rPr>
      <w:rFonts w:ascii="Times New Roman" w:hAnsi="Times New Roman"/>
      <w:i/>
      <w:iCs/>
      <w:color w:val="156082" w:themeColor="accent1"/>
      <w:kern w:val="0"/>
      <w:sz w:val="24"/>
    </w:rPr>
  </w:style>
  <w:style w:type="character" w:customStyle="1" w:styleId="KommentaariteemaMrk5">
    <w:name w:val="Kommentaari teema Märk5"/>
    <w:basedOn w:val="Liguvaikefont"/>
    <w:uiPriority w:val="99"/>
    <w:semiHidden/>
    <w:rsid w:val="008940D5"/>
    <w:rPr>
      <w:rFonts w:ascii="Times New Roman" w:hAnsi="Times New Roman"/>
      <w:b/>
      <w:bCs/>
      <w:kern w:val="0"/>
      <w:sz w:val="20"/>
      <w:szCs w:val="20"/>
    </w:rPr>
  </w:style>
  <w:style w:type="character" w:customStyle="1" w:styleId="KommentaariteemaMrk1">
    <w:name w:val="Kommentaari teema Märk1"/>
    <w:basedOn w:val="Liguvaikefont"/>
    <w:uiPriority w:val="99"/>
    <w:semiHidden/>
    <w:rsid w:val="006044E4"/>
    <w:rPr>
      <w:rFonts w:ascii="Times New Roman" w:hAnsi="Times New Roman"/>
      <w:b/>
      <w:bCs/>
      <w:kern w:val="0"/>
      <w:sz w:val="20"/>
      <w:szCs w:val="20"/>
    </w:rPr>
  </w:style>
  <w:style w:type="character" w:customStyle="1" w:styleId="TsitaatMrk7">
    <w:name w:val="Tsitaat Märk7"/>
    <w:basedOn w:val="Liguvaikefont"/>
    <w:uiPriority w:val="29"/>
    <w:rsid w:val="00E621BA"/>
    <w:rPr>
      <w:rFonts w:ascii="Times New Roman" w:hAnsi="Times New Roman"/>
      <w:i/>
      <w:iCs/>
      <w:color w:val="404040" w:themeColor="text1" w:themeTint="BF"/>
      <w:kern w:val="0"/>
      <w:sz w:val="24"/>
    </w:rPr>
  </w:style>
  <w:style w:type="character" w:customStyle="1" w:styleId="SelgeltmrgatavtsitaatMrk7">
    <w:name w:val="Selgelt märgatav tsitaat Märk7"/>
    <w:basedOn w:val="Liguvaikefont"/>
    <w:uiPriority w:val="30"/>
    <w:rsid w:val="00E621BA"/>
    <w:rPr>
      <w:rFonts w:ascii="Times New Roman" w:hAnsi="Times New Roman"/>
      <w:i/>
      <w:iCs/>
      <w:color w:val="156082" w:themeColor="accent1"/>
      <w:kern w:val="0"/>
      <w:sz w:val="24"/>
    </w:rPr>
  </w:style>
  <w:style w:type="character" w:customStyle="1" w:styleId="KommentaariteemaMrk6">
    <w:name w:val="Kommentaari teema Märk6"/>
    <w:basedOn w:val="Liguvaikefont"/>
    <w:uiPriority w:val="99"/>
    <w:semiHidden/>
    <w:rsid w:val="00925D4E"/>
    <w:rPr>
      <w:rFonts w:ascii="Times New Roman" w:hAnsi="Times New Roman"/>
      <w:b/>
      <w:bCs/>
      <w:kern w:val="0"/>
      <w:sz w:val="20"/>
      <w:szCs w:val="20"/>
    </w:rPr>
  </w:style>
  <w:style w:type="character" w:customStyle="1" w:styleId="KommentaariteemaMrk7">
    <w:name w:val="Kommentaari teema Märk7"/>
    <w:basedOn w:val="Liguvaikefont"/>
    <w:uiPriority w:val="99"/>
    <w:semiHidden/>
    <w:rsid w:val="00E621BA"/>
    <w:rPr>
      <w:rFonts w:ascii="Times New Roman" w:hAnsi="Times New Roman"/>
      <w:b/>
      <w:bCs/>
      <w:kern w:val="0"/>
      <w:sz w:val="20"/>
      <w:szCs w:val="20"/>
    </w:rPr>
  </w:style>
  <w:style w:type="character" w:customStyle="1" w:styleId="TitleChar1">
    <w:name w:val="Title Char1"/>
    <w:basedOn w:val="Liguvaikefont"/>
    <w:uiPriority w:val="10"/>
    <w:rsid w:val="00B40126"/>
    <w:rPr>
      <w:rFonts w:asciiTheme="majorHAnsi" w:eastAsiaTheme="majorEastAsia" w:hAnsiTheme="majorHAnsi" w:cstheme="majorBidi"/>
      <w:spacing w:val="-10"/>
      <w:kern w:val="28"/>
      <w:sz w:val="56"/>
      <w:szCs w:val="56"/>
    </w:rPr>
  </w:style>
  <w:style w:type="character" w:customStyle="1" w:styleId="SubtitleChar1">
    <w:name w:val="Subtitle Char1"/>
    <w:basedOn w:val="Liguvaikefont"/>
    <w:uiPriority w:val="11"/>
    <w:rsid w:val="00B40126"/>
    <w:rPr>
      <w:rFonts w:eastAsiaTheme="majorEastAsia" w:cstheme="majorBidi"/>
      <w:color w:val="595959" w:themeColor="text1" w:themeTint="A6"/>
      <w:spacing w:val="15"/>
      <w:kern w:val="0"/>
      <w:sz w:val="28"/>
      <w:szCs w:val="28"/>
    </w:rPr>
  </w:style>
  <w:style w:type="character" w:customStyle="1" w:styleId="QuoteChar1">
    <w:name w:val="Quote Char1"/>
    <w:basedOn w:val="Liguvaikefont"/>
    <w:uiPriority w:val="29"/>
    <w:rsid w:val="00B40126"/>
    <w:rPr>
      <w:rFonts w:ascii="Times New Roman" w:hAnsi="Times New Roman"/>
      <w:i/>
      <w:iCs/>
      <w:color w:val="404040" w:themeColor="text1" w:themeTint="BF"/>
      <w:kern w:val="0"/>
      <w:sz w:val="24"/>
    </w:rPr>
  </w:style>
  <w:style w:type="character" w:customStyle="1" w:styleId="IntenseQuoteChar1">
    <w:name w:val="Intense Quote Char1"/>
    <w:basedOn w:val="Liguvaikefont"/>
    <w:uiPriority w:val="30"/>
    <w:rsid w:val="00B40126"/>
    <w:rPr>
      <w:rFonts w:ascii="Times New Roman" w:hAnsi="Times New Roman"/>
      <w:i/>
      <w:iCs/>
      <w:color w:val="0F4761" w:themeColor="accent1" w:themeShade="BF"/>
      <w:kern w:val="0"/>
      <w:sz w:val="24"/>
    </w:rPr>
  </w:style>
  <w:style w:type="character" w:customStyle="1" w:styleId="PisMrk1">
    <w:name w:val="Päis Märk1"/>
    <w:basedOn w:val="Liguvaikefont"/>
    <w:uiPriority w:val="99"/>
    <w:semiHidden/>
    <w:rsid w:val="00651CC4"/>
    <w:rPr>
      <w:rFonts w:ascii="Times New Roman" w:hAnsi="Times New Roman"/>
      <w:kern w:val="0"/>
      <w:sz w:val="24"/>
    </w:rPr>
  </w:style>
  <w:style w:type="character" w:customStyle="1" w:styleId="JalusMrk1">
    <w:name w:val="Jalus Märk1"/>
    <w:basedOn w:val="Liguvaikefont"/>
    <w:uiPriority w:val="99"/>
    <w:semiHidden/>
    <w:rsid w:val="00651CC4"/>
    <w:rPr>
      <w:rFonts w:ascii="Times New Roman" w:hAnsi="Times New Roman"/>
      <w:kern w:val="0"/>
      <w:sz w:val="24"/>
    </w:rPr>
  </w:style>
  <w:style w:type="character" w:customStyle="1" w:styleId="KommentaaritekstMrk1">
    <w:name w:val="Kommentaari tekst Märk1"/>
    <w:basedOn w:val="Liguvaikefont"/>
    <w:uiPriority w:val="99"/>
    <w:rsid w:val="00651CC4"/>
    <w:rPr>
      <w:rFonts w:ascii="Times New Roman" w:hAnsi="Times New Roman"/>
      <w:kern w:val="0"/>
      <w:sz w:val="20"/>
      <w:szCs w:val="20"/>
    </w:rPr>
  </w:style>
  <w:style w:type="character" w:customStyle="1" w:styleId="KommentaariteemaMrk">
    <w:name w:val="Kommentaari teema Märk"/>
    <w:basedOn w:val="KommentaaritekstMrk1"/>
    <w:uiPriority w:val="99"/>
    <w:semiHidden/>
    <w:rsid w:val="00651CC4"/>
    <w:rPr>
      <w:rFonts w:ascii="Times New Roman" w:hAnsi="Times New Roman"/>
      <w:b/>
      <w:bCs/>
      <w:kern w:val="0"/>
      <w:sz w:val="20"/>
      <w:szCs w:val="20"/>
    </w:rPr>
  </w:style>
  <w:style w:type="paragraph" w:styleId="Kommentaaritekst">
    <w:name w:val="annotation text"/>
    <w:basedOn w:val="Normaallaad"/>
    <w:link w:val="KommentaaritekstMrk2"/>
    <w:uiPriority w:val="99"/>
    <w:unhideWhenUsed/>
    <w:rsid w:val="00836308"/>
    <w:rPr>
      <w:sz w:val="20"/>
      <w:szCs w:val="20"/>
    </w:rPr>
  </w:style>
  <w:style w:type="character" w:customStyle="1" w:styleId="KommentaaritekstMrk2">
    <w:name w:val="Kommentaari tekst Märk2"/>
    <w:basedOn w:val="Liguvaikefont"/>
    <w:link w:val="Kommentaaritekst"/>
    <w:uiPriority w:val="99"/>
    <w:rsid w:val="00836308"/>
    <w:rPr>
      <w:rFonts w:ascii="Times New Roman" w:hAnsi="Times New Roman"/>
      <w:kern w:val="0"/>
      <w:sz w:val="20"/>
      <w:szCs w:val="20"/>
    </w:rPr>
  </w:style>
  <w:style w:type="paragraph" w:styleId="Kommentaariteema">
    <w:name w:val="annotation subject"/>
    <w:basedOn w:val="Kommentaaritekst"/>
    <w:next w:val="Kommentaaritekst"/>
    <w:link w:val="KommentaariteemaMrk8"/>
    <w:uiPriority w:val="99"/>
    <w:semiHidden/>
    <w:unhideWhenUsed/>
    <w:rsid w:val="00836308"/>
    <w:rPr>
      <w:b/>
      <w:bCs/>
    </w:rPr>
  </w:style>
  <w:style w:type="character" w:customStyle="1" w:styleId="KommentaariteemaMrk8">
    <w:name w:val="Kommentaari teema Märk8"/>
    <w:basedOn w:val="KommentaaritekstMrk2"/>
    <w:link w:val="Kommentaariteema"/>
    <w:uiPriority w:val="99"/>
    <w:semiHidden/>
    <w:rsid w:val="00836308"/>
    <w:rPr>
      <w:rFonts w:ascii="Times New Roman" w:hAnsi="Times New Roman"/>
      <w:b/>
      <w:bCs/>
      <w:kern w:val="0"/>
      <w:sz w:val="20"/>
      <w:szCs w:val="20"/>
    </w:rPr>
  </w:style>
  <w:style w:type="paragraph" w:styleId="Pis">
    <w:name w:val="header"/>
    <w:basedOn w:val="Normaallaad"/>
    <w:link w:val="PisMrk2"/>
    <w:uiPriority w:val="99"/>
    <w:semiHidden/>
    <w:unhideWhenUsed/>
    <w:rsid w:val="00D64D2B"/>
    <w:pPr>
      <w:tabs>
        <w:tab w:val="center" w:pos="4680"/>
        <w:tab w:val="right" w:pos="9360"/>
      </w:tabs>
    </w:pPr>
  </w:style>
  <w:style w:type="character" w:customStyle="1" w:styleId="PisMrk2">
    <w:name w:val="Päis Märk2"/>
    <w:basedOn w:val="Liguvaikefont"/>
    <w:link w:val="Pis"/>
    <w:uiPriority w:val="99"/>
    <w:semiHidden/>
    <w:rsid w:val="000454D3"/>
    <w:rPr>
      <w:rFonts w:ascii="Times New Roman" w:hAnsi="Times New Roman"/>
      <w:kern w:val="0"/>
      <w:sz w:val="24"/>
    </w:rPr>
  </w:style>
  <w:style w:type="paragraph" w:styleId="Jalus">
    <w:name w:val="footer"/>
    <w:basedOn w:val="Normaallaad"/>
    <w:link w:val="JalusMrk2"/>
    <w:uiPriority w:val="99"/>
    <w:semiHidden/>
    <w:unhideWhenUsed/>
    <w:rsid w:val="00D64D2B"/>
    <w:pPr>
      <w:tabs>
        <w:tab w:val="center" w:pos="4680"/>
        <w:tab w:val="right" w:pos="9360"/>
      </w:tabs>
    </w:pPr>
  </w:style>
  <w:style w:type="character" w:customStyle="1" w:styleId="JalusMrk2">
    <w:name w:val="Jalus Märk2"/>
    <w:basedOn w:val="Liguvaikefont"/>
    <w:link w:val="Jalus"/>
    <w:uiPriority w:val="99"/>
    <w:semiHidden/>
    <w:rsid w:val="000454D3"/>
    <w:rPr>
      <w:rFonts w:ascii="Times New Roman"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E19ED5-518E-401F-84CB-B31C5ADA7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69393-4CC3-49EE-A24F-422BA4B8FF46}">
  <ds:schemaRefs>
    <ds:schemaRef ds:uri="http://schemas.microsoft.com/sharepoint/v3/contenttype/forms"/>
  </ds:schemaRefs>
</ds:datastoreItem>
</file>

<file path=customXml/itemProps3.xml><?xml version="1.0" encoding="utf-8"?>
<ds:datastoreItem xmlns:ds="http://schemas.openxmlformats.org/officeDocument/2006/customXml" ds:itemID="{9A633294-1AA2-4C07-9B0F-B5E4CAD5664E}">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98</TotalTime>
  <Pages>1</Pages>
  <Words>512</Words>
  <Characters>4004</Characters>
  <Application>Microsoft Office Word</Application>
  <DocSecurity>0</DocSecurity>
  <Lines>66</Lines>
  <Paragraphs>14</Paragraphs>
  <ScaleCrop>false</ScaleCrop>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muutmine EN II ring</dc:title>
  <dc:subject/>
  <dc:creator>Virge Aasa</dc:creator>
  <cp:keywords/>
  <dc:description/>
  <cp:lastModifiedBy>Katariina Kärsten - JUSTDIGI</cp:lastModifiedBy>
  <cp:revision>37</cp:revision>
  <cp:lastPrinted>2024-09-05T22:59:00Z</cp:lastPrinted>
  <dcterms:created xsi:type="dcterms:W3CDTF">2026-09-10T17:37:00Z</dcterms:created>
  <dcterms:modified xsi:type="dcterms:W3CDTF">2026-10-06T07:33:00Z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2024-08-04T11:45:01Z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bb147819-bf46-4807-ae90-5009b914d81f</vt:lpwstr>
  </property>
  <property fmtid="{D5CDD505-2E9C-101B-9397-08002B2CF9AE}" pid="8" name="MSIP_Label_defa4170-0d19-0005-0004-bc88714345d2_ContentBits">
    <vt:lpwstr>0</vt:lpwstr>
  </property>
  <property fmtid="{D5CDD505-2E9C-101B-9397-08002B2CF9AE}" pid="9" name="ContentTypeId">
    <vt:lpwstr>0x0101003E579B56BAECA84AA24CE2339784D7AE</vt:lpwstr>
  </property>
  <property fmtid="{D5CDD505-2E9C-101B-9397-08002B2CF9AE}" pid="10" name="docLang">
    <vt:lpwstr>et</vt:lpwstr>
  </property>
  <property fmtid="{D5CDD505-2E9C-101B-9397-08002B2CF9AE}" pid="11" name="MediaServiceImageTags">
    <vt:lpwstr/>
  </property>
  <property fmtid="{D5CDD505-2E9C-101B-9397-08002B2CF9AE}" pid="12" name="_ExtendedDescription">
    <vt:lpwstr/>
  </property>
</Properties>
</file>